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0F0872" w14:textId="77777777" w:rsidR="0097113D" w:rsidRPr="00651622" w:rsidRDefault="0097113D" w:rsidP="00A20581">
      <w:pPr>
        <w:rPr>
          <w:rFonts w:ascii="Verdana" w:hAnsi="Verdana"/>
          <w:b/>
          <w:w w:val="95"/>
          <w:sz w:val="20"/>
        </w:rPr>
      </w:pPr>
    </w:p>
    <w:p w14:paraId="32ADD1F2" w14:textId="77777777" w:rsidR="00764A78" w:rsidRDefault="00764A78" w:rsidP="00FB0F57">
      <w:pPr>
        <w:ind w:left="-142"/>
        <w:rPr>
          <w:rFonts w:ascii="Verdana" w:hAnsi="Verdana"/>
          <w:b/>
          <w:w w:val="95"/>
          <w:sz w:val="20"/>
          <w:szCs w:val="20"/>
        </w:rPr>
      </w:pPr>
    </w:p>
    <w:p w14:paraId="7E8393E9" w14:textId="77777777" w:rsidR="00802BF0" w:rsidRDefault="00802BF0" w:rsidP="00FB0F57">
      <w:pPr>
        <w:ind w:left="-142"/>
        <w:rPr>
          <w:rFonts w:ascii="Verdana" w:hAnsi="Verdana"/>
          <w:b/>
          <w:w w:val="95"/>
          <w:sz w:val="20"/>
          <w:szCs w:val="20"/>
        </w:rPr>
      </w:pPr>
    </w:p>
    <w:p w14:paraId="3EE19B19" w14:textId="77777777" w:rsidR="00802BF0" w:rsidRDefault="00802BF0" w:rsidP="00FB0F57">
      <w:pPr>
        <w:ind w:left="-142"/>
        <w:rPr>
          <w:rFonts w:ascii="Verdana" w:hAnsi="Verdana"/>
          <w:b/>
          <w:w w:val="95"/>
          <w:sz w:val="20"/>
          <w:szCs w:val="20"/>
        </w:rPr>
      </w:pPr>
    </w:p>
    <w:p w14:paraId="7A61BA04" w14:textId="77777777" w:rsidR="00802BF0" w:rsidRDefault="00802BF0" w:rsidP="00FB0F57">
      <w:pPr>
        <w:ind w:left="-142"/>
        <w:rPr>
          <w:rFonts w:ascii="Verdana" w:hAnsi="Verdana"/>
          <w:b/>
          <w:w w:val="95"/>
          <w:sz w:val="20"/>
          <w:szCs w:val="20"/>
        </w:rPr>
      </w:pPr>
    </w:p>
    <w:p w14:paraId="74F0F3C3" w14:textId="77777777" w:rsidR="00802BF0" w:rsidRPr="00651622" w:rsidRDefault="00802BF0" w:rsidP="00FB0F57">
      <w:pPr>
        <w:ind w:left="-142"/>
        <w:rPr>
          <w:rFonts w:ascii="Verdana" w:hAnsi="Verdana"/>
          <w:b/>
          <w:w w:val="95"/>
          <w:sz w:val="20"/>
        </w:rPr>
      </w:pPr>
    </w:p>
    <w:p w14:paraId="5269DEBF" w14:textId="77777777" w:rsidR="00F63473" w:rsidRPr="00651622" w:rsidRDefault="00F63473" w:rsidP="00FB0F57">
      <w:pPr>
        <w:ind w:left="-142"/>
        <w:rPr>
          <w:rFonts w:ascii="Verdana" w:hAnsi="Verdana"/>
          <w:b/>
          <w:w w:val="95"/>
          <w:sz w:val="20"/>
        </w:rPr>
      </w:pPr>
    </w:p>
    <w:p w14:paraId="07F35561" w14:textId="3AAA9190" w:rsidR="00FB0F57" w:rsidRPr="00651622" w:rsidRDefault="00030282" w:rsidP="00BC085C">
      <w:pPr>
        <w:pStyle w:val="Ttulo1"/>
        <w:ind w:left="-142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BFF00C3" wp14:editId="5219CB8F">
                <wp:simplePos x="0" y="0"/>
                <wp:positionH relativeFrom="column">
                  <wp:posOffset>5052695</wp:posOffset>
                </wp:positionH>
                <wp:positionV relativeFrom="paragraph">
                  <wp:posOffset>194945</wp:posOffset>
                </wp:positionV>
                <wp:extent cx="781050" cy="228600"/>
                <wp:effectExtent l="0" t="0" r="0" b="0"/>
                <wp:wrapNone/>
                <wp:docPr id="79860849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F7AECA" w14:textId="492CFBBD" w:rsidR="007B3A4E" w:rsidRPr="00030282" w:rsidRDefault="007B3A4E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BFF00C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left:0;text-align:left;margin-left:397.85pt;margin-top:15.35pt;width:61.5pt;height:18pt;z-index:25165824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" filled="f" stroked="f" strokeweight=".5pt">
                <v:textbox>
                  <w:txbxContent>
                    <w:p w14:paraId="60F7AECA" w14:textId="492CFBBD" w:rsidR="007B3A4E" w:rsidRPr="00030282" w:rsidRDefault="007B3A4E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821A5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4FF801EE" wp14:editId="3C9F24F8">
                <wp:simplePos x="0" y="0"/>
                <wp:positionH relativeFrom="column">
                  <wp:posOffset>1014095</wp:posOffset>
                </wp:positionH>
                <wp:positionV relativeFrom="paragraph">
                  <wp:posOffset>185420</wp:posOffset>
                </wp:positionV>
                <wp:extent cx="3707765" cy="216000"/>
                <wp:effectExtent l="0" t="0" r="0" b="0"/>
                <wp:wrapNone/>
                <wp:docPr id="100012113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7765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C93480" w14:textId="26145CD4" w:rsidR="00FF058C" w:rsidRPr="0045121B" w:rsidRDefault="00FF058C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801EE" id="Cuadro de texto 2" o:spid="_x0000_s1027" type="#_x0000_t202" style="position:absolute;left:0;text-align:left;margin-left:79.85pt;margin-top:14.6pt;width:291.95pt;height:17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" filled="f" stroked="f" strokeweight=".5pt">
                <v:textbox>
                  <w:txbxContent>
                    <w:p w14:paraId="45C93480" w14:textId="26145CD4" w:rsidR="00FF058C" w:rsidRPr="0045121B" w:rsidRDefault="00FF058C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651622">
        <w:t>Datos personales</w:t>
      </w:r>
    </w:p>
    <w:p w14:paraId="4A30696C" w14:textId="168CB17A" w:rsidR="00764A78" w:rsidRPr="00651622" w:rsidRDefault="00667731" w:rsidP="00764A78">
      <w:pPr>
        <w:pStyle w:val="Textoindependiente"/>
        <w:spacing w:before="45" w:line="360" w:lineRule="auto"/>
        <w:ind w:left="-142" w:right="334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F6ADADB" wp14:editId="5F54B979">
                <wp:simplePos x="0" y="0"/>
                <wp:positionH relativeFrom="column">
                  <wp:posOffset>3747770</wp:posOffset>
                </wp:positionH>
                <wp:positionV relativeFrom="paragraph">
                  <wp:posOffset>209550</wp:posOffset>
                </wp:positionV>
                <wp:extent cx="2088000" cy="215900"/>
                <wp:effectExtent l="0" t="0" r="0" b="0"/>
                <wp:wrapNone/>
                <wp:docPr id="79024047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0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532C14" w14:textId="200FC60A" w:rsidR="007970CD" w:rsidRPr="00030282" w:rsidRDefault="007970CD" w:rsidP="007970C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ADADB" id="_x0000_s1028" type="#_x0000_t202" style="position:absolute;left:0;text-align:left;margin-left:295.1pt;margin-top:16.5pt;width:164.4pt;height:17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" filled="f" stroked="f" strokeweight=".5pt">
                <v:textbox>
                  <w:txbxContent>
                    <w:p w14:paraId="7E532C14" w14:textId="200FC60A" w:rsidR="007970CD" w:rsidRPr="00030282" w:rsidRDefault="007970CD" w:rsidP="007970CD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A71C5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7EDC88D9" wp14:editId="648AF719">
                <wp:simplePos x="0" y="0"/>
                <wp:positionH relativeFrom="column">
                  <wp:posOffset>451485</wp:posOffset>
                </wp:positionH>
                <wp:positionV relativeFrom="paragraph">
                  <wp:posOffset>209550</wp:posOffset>
                </wp:positionV>
                <wp:extent cx="2160000" cy="216000"/>
                <wp:effectExtent l="0" t="0" r="0" b="0"/>
                <wp:wrapNone/>
                <wp:docPr id="89914226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0000" cy="21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7BDEF7" w14:textId="3518E4D7" w:rsidR="00A46C3D" w:rsidRPr="004A71C5" w:rsidRDefault="00A46C3D" w:rsidP="00A46C3D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C88D9" id="_x0000_s1029" type="#_x0000_t202" style="position:absolute;left:0;text-align:left;margin-left:35.55pt;margin-top:16.5pt;width:170.1pt;height:17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" filled="f" stroked="f" strokeweight=".5pt">
                <v:textbox>
                  <w:txbxContent>
                    <w:p w14:paraId="1D7BDEF7" w14:textId="3518E4D7" w:rsidR="00A46C3D" w:rsidRPr="004A71C5" w:rsidRDefault="00A46C3D" w:rsidP="00A46C3D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F058C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73170F" wp14:editId="54DC92B0">
                <wp:simplePos x="0" y="0"/>
                <wp:positionH relativeFrom="column">
                  <wp:posOffset>5014595</wp:posOffset>
                </wp:positionH>
                <wp:positionV relativeFrom="paragraph">
                  <wp:posOffset>161925</wp:posOffset>
                </wp:positionV>
                <wp:extent cx="828675" cy="0"/>
                <wp:effectExtent l="0" t="0" r="0" b="0"/>
                <wp:wrapNone/>
                <wp:docPr id="2114841032" name="Conector rec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7D6189" id="Conector recto 3" o:spid="_x0000_s1026" style="position:absolute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4.85pt,12.75pt" to="460.1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" strokecolor="black [3040]"/>
            </w:pict>
          </mc:Fallback>
        </mc:AlternateContent>
      </w:r>
      <w:r w:rsidR="00FF058C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137CB7" wp14:editId="6943F3AE">
                <wp:simplePos x="0" y="0"/>
                <wp:positionH relativeFrom="column">
                  <wp:posOffset>1013460</wp:posOffset>
                </wp:positionH>
                <wp:positionV relativeFrom="paragraph">
                  <wp:posOffset>161925</wp:posOffset>
                </wp:positionV>
                <wp:extent cx="3667125" cy="0"/>
                <wp:effectExtent l="0" t="0" r="0" b="0"/>
                <wp:wrapNone/>
                <wp:docPr id="1608485351" name="Conector rec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671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D398D8C" id="Conector recto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pt,12.75pt" to="368.5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Nombre completo</w:t>
      </w:r>
      <w:r w:rsidR="00FB0F57" w:rsidRPr="00651622">
        <w:rPr>
          <w:w w:val="46"/>
        </w:rPr>
        <w:t>:</w:t>
      </w:r>
      <w:r w:rsidR="00FB0F57" w:rsidRPr="00651622">
        <w:rPr>
          <w:spacing w:val="-18"/>
        </w:rPr>
        <w:t xml:space="preserve"> </w:t>
      </w:r>
      <w:r w:rsidR="00836C74" w:rsidRPr="00651622">
        <w:rPr>
          <w:w w:val="74"/>
        </w:rPr>
        <w:t xml:space="preserve">                                                                                                                            </w:t>
      </w:r>
      <w:r w:rsidR="00FB0F57" w:rsidRPr="00651622">
        <w:rPr>
          <w:spacing w:val="-1"/>
          <w:w w:val="103"/>
        </w:rPr>
        <w:t>Sexo</w:t>
      </w:r>
      <w:r w:rsidR="00FB0F57" w:rsidRPr="00651622">
        <w:rPr>
          <w:spacing w:val="1"/>
          <w:w w:val="46"/>
        </w:rPr>
        <w:t>:</w:t>
      </w:r>
    </w:p>
    <w:p w14:paraId="35BBE00E" w14:textId="4A332DFB" w:rsidR="00645570" w:rsidRPr="00651622" w:rsidRDefault="00F533ED" w:rsidP="00764A78">
      <w:pPr>
        <w:pStyle w:val="Textoindependiente"/>
        <w:spacing w:before="45" w:line="360" w:lineRule="auto"/>
        <w:ind w:left="-142" w:right="334"/>
        <w:rPr>
          <w:spacing w:val="-1"/>
          <w:w w:val="103"/>
        </w:rPr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0F48E6B" wp14:editId="2877D50C">
                <wp:simplePos x="0" y="0"/>
                <wp:positionH relativeFrom="column">
                  <wp:posOffset>3738245</wp:posOffset>
                </wp:positionH>
                <wp:positionV relativeFrom="paragraph">
                  <wp:posOffset>153035</wp:posOffset>
                </wp:positionV>
                <wp:extent cx="2088000" cy="0"/>
                <wp:effectExtent l="0" t="0" r="0" b="0"/>
                <wp:wrapNone/>
                <wp:docPr id="885861600" name="Conector rec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8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997C0EB" id="Conector recto 6" o:spid="_x0000_s1026" style="position:absolute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4.35pt,12.05pt" to="458.7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" strokecolor="black [3040]"/>
            </w:pict>
          </mc:Fallback>
        </mc:AlternateContent>
      </w:r>
      <w:r w:rsidR="00E76416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731D2C52" wp14:editId="5115E916">
                <wp:simplePos x="0" y="0"/>
                <wp:positionH relativeFrom="column">
                  <wp:posOffset>441960</wp:posOffset>
                </wp:positionH>
                <wp:positionV relativeFrom="paragraph">
                  <wp:posOffset>153035</wp:posOffset>
                </wp:positionV>
                <wp:extent cx="2124000" cy="0"/>
                <wp:effectExtent l="0" t="0" r="0" b="0"/>
                <wp:wrapNone/>
                <wp:docPr id="564385468" name="Conector rec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38D53BB" id="Conector recto 5" o:spid="_x0000_s1026" style="position:absolute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8pt,12.05pt" to="202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" strokecolor="black [3040]"/>
            </w:pict>
          </mc:Fallback>
        </mc:AlternateContent>
      </w:r>
      <w:r w:rsidR="001B4B63">
        <w:rPr>
          <w:spacing w:val="-1"/>
          <w:w w:val="103"/>
        </w:rPr>
        <w:t>Celular</w:t>
      </w:r>
      <w:r w:rsidR="00FB0F57" w:rsidRPr="00651622">
        <w:rPr>
          <w:spacing w:val="1"/>
          <w:w w:val="46"/>
        </w:rPr>
        <w:t>:</w:t>
      </w:r>
      <w:r w:rsidR="00FB0F57" w:rsidRPr="00651622">
        <w:t xml:space="preserve"> </w:t>
      </w:r>
      <w:r w:rsidR="00CF0956" w:rsidRPr="00651622">
        <w:t xml:space="preserve">                        </w:t>
      </w:r>
      <w:r w:rsidR="00645570" w:rsidRPr="00651622">
        <w:t xml:space="preserve">                             </w:t>
      </w:r>
      <w:r w:rsidR="001B4B63">
        <w:t xml:space="preserve">  </w:t>
      </w:r>
      <w:r w:rsidR="00645570" w:rsidRPr="00651622">
        <w:rPr>
          <w:spacing w:val="-1"/>
          <w:w w:val="103"/>
        </w:rPr>
        <w:t>Correo electrónico</w:t>
      </w:r>
      <w:r w:rsidR="00A46C3D" w:rsidRPr="00651622">
        <w:rPr>
          <w:spacing w:val="-1"/>
          <w:w w:val="103"/>
        </w:rPr>
        <w:t xml:space="preserve">: </w:t>
      </w:r>
      <w:r w:rsidR="00645570" w:rsidRPr="00651622">
        <w:rPr>
          <w:spacing w:val="-1"/>
          <w:w w:val="103"/>
        </w:rPr>
        <w:t xml:space="preserve"> </w:t>
      </w:r>
    </w:p>
    <w:p w14:paraId="44EA3DFB" w14:textId="5EA0FB2F" w:rsidR="00764A78" w:rsidRPr="00651622" w:rsidRDefault="004C6868" w:rsidP="00764A78">
      <w:pPr>
        <w:pStyle w:val="Textoindependiente"/>
        <w:spacing w:before="45" w:line="360" w:lineRule="auto"/>
        <w:ind w:left="-142" w:right="334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47E452D6" wp14:editId="4C183F66">
                <wp:simplePos x="0" y="0"/>
                <wp:positionH relativeFrom="column">
                  <wp:posOffset>490220</wp:posOffset>
                </wp:positionH>
                <wp:positionV relativeFrom="paragraph">
                  <wp:posOffset>163195</wp:posOffset>
                </wp:positionV>
                <wp:extent cx="5360035" cy="0"/>
                <wp:effectExtent l="0" t="0" r="0" b="0"/>
                <wp:wrapNone/>
                <wp:docPr id="2111726901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0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3CABC77" id="Conector recto 7" o:spid="_x0000_s1026" style="position:absolute;z-index:25165824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6pt,12.85pt" to="460.65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" strokecolor="black [3040]"/>
            </w:pict>
          </mc:Fallback>
        </mc:AlternateContent>
      </w:r>
      <w:ins w:id="0" w:author="Microsoft Word" w:date="2025-01-16T19:26:00Z" w16du:dateUtc="2025-01-17T01:26:00Z">
        <w:r w:rsidR="00F533ED" w:rsidRPr="00651622">
          <w:rPr>
            <w:noProof/>
            <w:spacing w:val="-1"/>
          </w:rPr>
          <mc:AlternateContent>
            <mc:Choice Requires="wps">
              <w:drawing>
                <wp:anchor distT="0" distB="0" distL="114300" distR="114300" simplePos="0" relativeHeight="251658248" behindDoc="0" locked="0" layoutInCell="1" allowOverlap="1" wp14:anchorId="2F6ADADB" wp14:editId="193B7B93">
                  <wp:simplePos x="0" y="0"/>
                  <wp:positionH relativeFrom="column">
                    <wp:posOffset>3871595</wp:posOffset>
                  </wp:positionH>
                  <wp:positionV relativeFrom="paragraph">
                    <wp:posOffset>40005</wp:posOffset>
                  </wp:positionV>
                  <wp:extent cx="2048510" cy="215900"/>
                  <wp:effectExtent l="0" t="0" r="0" b="0"/>
                  <wp:wrapNone/>
                  <wp:docPr id="1638818976" name="Cuadro de texto 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2048510" cy="215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23087D" w14:textId="0BA9D24A" w:rsidR="007970CD" w:rsidRPr="00030282" w:rsidRDefault="007970CD" w:rsidP="007970CD">
                              <w:pPr>
                                <w:rPr>
                                  <w:rFonts w:ascii="Verdana" w:hAnsi="Verdana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 w14:anchorId="2F6ADADB" id="_x0000_s1030" type="#_x0000_t202" style="position:absolute;left:0;text-align:left;margin-left:304.85pt;margin-top:3.15pt;width:161.3pt;height:17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" filled="f" stroked="f" strokeweight=".5pt">
                  <v:textbox>
                    <w:txbxContent>
                      <w:p w14:paraId="3723087D" w14:textId="0BA9D24A" w:rsidR="007970CD" w:rsidRPr="00030282" w:rsidRDefault="007970CD" w:rsidP="007970CD">
                        <w:pPr>
                          <w:rPr>
                            <w:rFonts w:ascii="Verdana" w:hAnsi="Verdan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</w:ins>
      <w:r w:rsidR="00645570" w:rsidRPr="00651622">
        <w:rPr>
          <w:spacing w:val="-1"/>
          <w:w w:val="103"/>
        </w:rPr>
        <w:t>Domicilio</w:t>
      </w:r>
      <w:r w:rsidR="00CF0956" w:rsidRPr="00651622">
        <w:rPr>
          <w:spacing w:val="1"/>
          <w:w w:val="46"/>
        </w:rPr>
        <w:t xml:space="preserve">: </w:t>
      </w:r>
      <w:r w:rsidR="00FB0F57" w:rsidRPr="00651622">
        <w:t xml:space="preserve"> </w:t>
      </w:r>
    </w:p>
    <w:p w14:paraId="73F7A3A2" w14:textId="114D937C" w:rsidR="00645570" w:rsidRPr="00651622" w:rsidRDefault="00645570" w:rsidP="00FB0F57">
      <w:pPr>
        <w:pStyle w:val="Ttulo1"/>
        <w:ind w:left="-142"/>
      </w:pPr>
    </w:p>
    <w:p w14:paraId="3FAD4015" w14:textId="681FC866" w:rsidR="00FB0F57" w:rsidRPr="00651622" w:rsidRDefault="008B193E" w:rsidP="00FB0F57">
      <w:pPr>
        <w:pStyle w:val="Ttulo1"/>
        <w:ind w:left="-142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7009534D" wp14:editId="11B5231D">
                <wp:simplePos x="0" y="0"/>
                <wp:positionH relativeFrom="column">
                  <wp:posOffset>2861310</wp:posOffset>
                </wp:positionH>
                <wp:positionV relativeFrom="paragraph">
                  <wp:posOffset>173355</wp:posOffset>
                </wp:positionV>
                <wp:extent cx="2972435" cy="233680"/>
                <wp:effectExtent l="0" t="0" r="0" b="0"/>
                <wp:wrapNone/>
                <wp:docPr id="1530294222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243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559A50" w14:textId="4745A538" w:rsidR="00753C97" w:rsidRDefault="00167214" w:rsidP="00E4396D">
                            <w:pPr>
                              <w:ind w:left="-284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  <w:r w:rsidRPr="00167214"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  <w:t>G</w:t>
                            </w:r>
                          </w:p>
                          <w:p w14:paraId="727153A7" w14:textId="77777777" w:rsidR="001034F1" w:rsidRDefault="001034F1" w:rsidP="00E4396D">
                            <w:pPr>
                              <w:ind w:left="-284"/>
                              <w:rPr>
                                <w:rFonts w:ascii="Montserrat" w:hAnsi="Montserrat"/>
                                <w:sz w:val="18"/>
                                <w:szCs w:val="18"/>
                              </w:rPr>
                            </w:pPr>
                          </w:p>
                          <w:p w14:paraId="08BEF598" w14:textId="5D0DB8A4" w:rsidR="002336DC" w:rsidRPr="00167214" w:rsidRDefault="002336DC" w:rsidP="00E4396D">
                            <w:pPr>
                              <w:ind w:left="-284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9534D" id="_x0000_s1031" type="#_x0000_t202" style="position:absolute;left:0;text-align:left;margin-left:225.3pt;margin-top:13.65pt;width:234.05pt;height:18.4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" filled="f" stroked="f" strokeweight=".5pt">
                <v:textbox>
                  <w:txbxContent>
                    <w:p w14:paraId="46559A50" w14:textId="4745A538" w:rsidR="00753C97" w:rsidRDefault="00167214" w:rsidP="00E4396D">
                      <w:pPr>
                        <w:ind w:left="-284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  <w:r w:rsidRPr="00167214">
                        <w:rPr>
                          <w:rFonts w:ascii="Verdana" w:hAnsi="Verdana"/>
                          <w:sz w:val="18"/>
                          <w:szCs w:val="18"/>
                        </w:rPr>
                        <w:t>G</w:t>
                      </w:r>
                    </w:p>
                    <w:p w14:paraId="727153A7" w14:textId="77777777" w:rsidR="001034F1" w:rsidRDefault="001034F1" w:rsidP="00E4396D">
                      <w:pPr>
                        <w:ind w:left="-284"/>
                        <w:rPr>
                          <w:rFonts w:ascii="Montserrat" w:hAnsi="Montserrat"/>
                          <w:sz w:val="18"/>
                          <w:szCs w:val="18"/>
                        </w:rPr>
                      </w:pPr>
                    </w:p>
                    <w:p w14:paraId="08BEF598" w14:textId="5D0DB8A4" w:rsidR="002336DC" w:rsidRPr="00167214" w:rsidRDefault="002336DC" w:rsidP="00E4396D">
                      <w:pPr>
                        <w:ind w:left="-284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7214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41AD40A5" wp14:editId="4F3113A6">
                <wp:simplePos x="0" y="0"/>
                <wp:positionH relativeFrom="column">
                  <wp:posOffset>775970</wp:posOffset>
                </wp:positionH>
                <wp:positionV relativeFrom="paragraph">
                  <wp:posOffset>168910</wp:posOffset>
                </wp:positionV>
                <wp:extent cx="1581150" cy="215900"/>
                <wp:effectExtent l="0" t="0" r="0" b="0"/>
                <wp:wrapNone/>
                <wp:docPr id="167727304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1BA41D" w14:textId="5529EF53" w:rsidR="00753C97" w:rsidRPr="001B4B63" w:rsidRDefault="00753C97" w:rsidP="00EA1F25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77FBEBA9" w14:textId="77777777" w:rsidR="001034F1" w:rsidRPr="001B4B63" w:rsidRDefault="001034F1" w:rsidP="00EA1F25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  <w:p w14:paraId="33195361" w14:textId="3E73B538" w:rsidR="00EA1F25" w:rsidRPr="001B4B63" w:rsidRDefault="00EA1F25" w:rsidP="00EA1F25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D40A5" id="_x0000_s1032" type="#_x0000_t202" style="position:absolute;left:0;text-align:left;margin-left:61.1pt;margin-top:13.3pt;width:124.5pt;height:17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" filled="f" stroked="f" strokeweight=".5pt">
                <v:textbox>
                  <w:txbxContent>
                    <w:p w14:paraId="0B1BA41D" w14:textId="5529EF53" w:rsidR="00753C97" w:rsidRPr="001B4B63" w:rsidRDefault="00753C97" w:rsidP="00EA1F25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77FBEBA9" w14:textId="77777777" w:rsidR="001034F1" w:rsidRPr="001B4B63" w:rsidRDefault="001034F1" w:rsidP="00EA1F25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  <w:p w14:paraId="33195361" w14:textId="3E73B538" w:rsidR="00EA1F25" w:rsidRPr="001B4B63" w:rsidRDefault="00EA1F25" w:rsidP="00EA1F25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651622">
        <w:t>Escolaridad</w:t>
      </w:r>
    </w:p>
    <w:p w14:paraId="0328F051" w14:textId="195F05B6" w:rsidR="00F821A5" w:rsidRDefault="00064903" w:rsidP="00F821A5">
      <w:pPr>
        <w:pStyle w:val="Textoindependiente"/>
        <w:tabs>
          <w:tab w:val="left" w:pos="3505"/>
        </w:tabs>
        <w:spacing w:before="45" w:line="360" w:lineRule="auto"/>
        <w:ind w:left="-142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77021374" wp14:editId="7F2A13B3">
                <wp:simplePos x="0" y="0"/>
                <wp:positionH relativeFrom="column">
                  <wp:posOffset>3909694</wp:posOffset>
                </wp:positionH>
                <wp:positionV relativeFrom="paragraph">
                  <wp:posOffset>198755</wp:posOffset>
                </wp:positionV>
                <wp:extent cx="1981835" cy="247650"/>
                <wp:effectExtent l="0" t="0" r="0" b="0"/>
                <wp:wrapNone/>
                <wp:docPr id="1814057266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835" cy="247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2E689" w14:textId="73833A99" w:rsidR="00770EF7" w:rsidRPr="00167214" w:rsidRDefault="00770EF7" w:rsidP="000A785E">
                            <w:pPr>
                              <w:jc w:val="center"/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021374" id="_x0000_s1033" type="#_x0000_t202" style="position:absolute;left:0;text-align:left;margin-left:307.85pt;margin-top:15.65pt;width:156.05pt;height:19.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" filled="f" stroked="f" strokeweight=".5pt">
                <v:textbox>
                  <w:txbxContent>
                    <w:p w14:paraId="0CD2E689" w14:textId="73833A99" w:rsidR="00770EF7" w:rsidRPr="00167214" w:rsidRDefault="00770EF7" w:rsidP="000A785E">
                      <w:pPr>
                        <w:jc w:val="center"/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4594066" wp14:editId="1EAA0641">
                <wp:simplePos x="0" y="0"/>
                <wp:positionH relativeFrom="column">
                  <wp:posOffset>385445</wp:posOffset>
                </wp:positionH>
                <wp:positionV relativeFrom="paragraph">
                  <wp:posOffset>208280</wp:posOffset>
                </wp:positionV>
                <wp:extent cx="2847975" cy="233680"/>
                <wp:effectExtent l="0" t="0" r="0" b="0"/>
                <wp:wrapNone/>
                <wp:docPr id="53303290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233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D48AFF" w14:textId="0C00A304" w:rsidR="008E5060" w:rsidRPr="00167214" w:rsidRDefault="008E5060" w:rsidP="008E506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94066" id="_x0000_s1034" type="#_x0000_t202" style="position:absolute;left:0;text-align:left;margin-left:30.35pt;margin-top:16.4pt;width:224.25pt;height:18.4pt;z-index:25165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" filled="f" stroked="f" strokeweight=".5pt">
                <v:textbox>
                  <w:txbxContent>
                    <w:p w14:paraId="1AD48AFF" w14:textId="0C00A304" w:rsidR="008E5060" w:rsidRPr="00167214" w:rsidRDefault="008E5060" w:rsidP="008E506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B193E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1613CCA5" wp14:editId="10CC4620">
                <wp:simplePos x="0" y="0"/>
                <wp:positionH relativeFrom="column">
                  <wp:posOffset>2842895</wp:posOffset>
                </wp:positionH>
                <wp:positionV relativeFrom="paragraph">
                  <wp:posOffset>145415</wp:posOffset>
                </wp:positionV>
                <wp:extent cx="3020060" cy="0"/>
                <wp:effectExtent l="0" t="0" r="0" b="0"/>
                <wp:wrapNone/>
                <wp:docPr id="543168656" name="Conector rec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200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71B060" id="Conector recto 10" o:spid="_x0000_s1026" style="position:absolute;z-index:25165825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3.85pt,11.45pt" to="461.6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" strokecolor="black [3040]"/>
            </w:pict>
          </mc:Fallback>
        </mc:AlternateContent>
      </w:r>
      <w:r w:rsidR="00EA1F25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5CA3D447" wp14:editId="00068B36">
                <wp:simplePos x="0" y="0"/>
                <wp:positionH relativeFrom="column">
                  <wp:posOffset>775970</wp:posOffset>
                </wp:positionH>
                <wp:positionV relativeFrom="paragraph">
                  <wp:posOffset>145415</wp:posOffset>
                </wp:positionV>
                <wp:extent cx="1581150" cy="0"/>
                <wp:effectExtent l="0" t="0" r="0" b="0"/>
                <wp:wrapNone/>
                <wp:docPr id="194490303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1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1C9D98FE" id="Conector recto 8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1pt,11.45pt" to="185.6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No. de Control</w:t>
      </w:r>
      <w:r w:rsidR="00B458EB" w:rsidRPr="00651622">
        <w:rPr>
          <w:w w:val="95"/>
        </w:rPr>
        <w:t xml:space="preserve">:                                         </w:t>
      </w:r>
      <w:r w:rsidR="00FB0F57" w:rsidRPr="00651622">
        <w:rPr>
          <w:spacing w:val="-1"/>
          <w:w w:val="103"/>
        </w:rPr>
        <w:t>Carrera</w:t>
      </w:r>
      <w:r w:rsidR="008B193E">
        <w:rPr>
          <w:spacing w:val="-1"/>
          <w:w w:val="103"/>
        </w:rPr>
        <w:t>:</w:t>
      </w:r>
      <w:r w:rsidR="00F821A5">
        <w:rPr>
          <w:spacing w:val="-1"/>
          <w:w w:val="103"/>
        </w:rPr>
        <w:t xml:space="preserve"> </w:t>
      </w:r>
    </w:p>
    <w:p w14:paraId="4A94E921" w14:textId="1EEFD1FC" w:rsidR="00FB0F57" w:rsidRPr="00F821A5" w:rsidRDefault="00770EF7" w:rsidP="00167214">
      <w:pPr>
        <w:pStyle w:val="Textoindependiente"/>
        <w:tabs>
          <w:tab w:val="left" w:pos="3505"/>
        </w:tabs>
        <w:spacing w:before="45" w:line="360" w:lineRule="auto"/>
        <w:ind w:left="-142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23C031FF" wp14:editId="5A411158">
                <wp:simplePos x="0" y="0"/>
                <wp:positionH relativeFrom="column">
                  <wp:posOffset>3899535</wp:posOffset>
                </wp:positionH>
                <wp:positionV relativeFrom="paragraph">
                  <wp:posOffset>155575</wp:posOffset>
                </wp:positionV>
                <wp:extent cx="1943735" cy="0"/>
                <wp:effectExtent l="0" t="0" r="0" b="0"/>
                <wp:wrapNone/>
                <wp:docPr id="1199494987" name="Conector rec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7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5C707717" id="Conector recto 12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7.05pt,12.25pt" to="460.1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" strokecolor="black [3040]"/>
            </w:pict>
          </mc:Fallback>
        </mc:AlternateContent>
      </w:r>
      <w:r w:rsidR="008E5060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7B8858F4" wp14:editId="022EE64B">
                <wp:simplePos x="0" y="0"/>
                <wp:positionH relativeFrom="column">
                  <wp:posOffset>385445</wp:posOffset>
                </wp:positionH>
                <wp:positionV relativeFrom="paragraph">
                  <wp:posOffset>158750</wp:posOffset>
                </wp:positionV>
                <wp:extent cx="2895600" cy="0"/>
                <wp:effectExtent l="0" t="0" r="0" b="0"/>
                <wp:wrapNone/>
                <wp:docPr id="656353058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2F42698B" id="Conector recto 11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35pt,12.5pt" to="258.35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Periodo</w:t>
      </w:r>
      <w:r w:rsidR="00FB0F57" w:rsidRPr="00651622">
        <w:rPr>
          <w:spacing w:val="1"/>
          <w:w w:val="46"/>
        </w:rPr>
        <w:t>:</w:t>
      </w:r>
      <w:r w:rsidR="00FB0F57" w:rsidRPr="00651622">
        <w:rPr>
          <w:w w:val="74"/>
        </w:rPr>
        <w:t xml:space="preserve"> </w:t>
      </w:r>
      <w:r w:rsidR="00FB0F57" w:rsidRPr="00651622">
        <w:tab/>
      </w:r>
      <w:r w:rsidR="00076367" w:rsidRPr="00651622">
        <w:t xml:space="preserve">                          </w:t>
      </w:r>
      <w:r w:rsidR="00167214">
        <w:t xml:space="preserve"> </w:t>
      </w:r>
      <w:r w:rsidR="00FB0F57" w:rsidRPr="00651622">
        <w:rPr>
          <w:spacing w:val="-1"/>
          <w:w w:val="103"/>
        </w:rPr>
        <w:t>Semestre</w:t>
      </w:r>
      <w:r w:rsidR="00FB0F57" w:rsidRPr="00651622">
        <w:rPr>
          <w:spacing w:val="1"/>
          <w:w w:val="46"/>
        </w:rPr>
        <w:t>:</w:t>
      </w:r>
      <w:r w:rsidR="00FB0F57" w:rsidRPr="00651622">
        <w:rPr>
          <w:w w:val="74"/>
        </w:rPr>
        <w:t xml:space="preserve"> </w:t>
      </w:r>
      <w:r w:rsidR="00076367" w:rsidRPr="00651622">
        <w:rPr>
          <w:w w:val="74"/>
        </w:rPr>
        <w:t xml:space="preserve">                                       </w:t>
      </w:r>
      <w:r w:rsidR="00AE3309" w:rsidRPr="00651622">
        <w:rPr>
          <w:w w:val="74"/>
        </w:rPr>
        <w:t xml:space="preserve">                                                               </w:t>
      </w:r>
      <w:r w:rsidR="00076367" w:rsidRPr="00651622">
        <w:rPr>
          <w:w w:val="74"/>
        </w:rPr>
        <w:t xml:space="preserve">     </w:t>
      </w:r>
      <w:r w:rsidR="00FB0F57" w:rsidRPr="00651622">
        <w:tab/>
      </w:r>
      <w:r w:rsidR="00076367" w:rsidRPr="00651622">
        <w:rPr>
          <w:u w:val="single"/>
        </w:rPr>
        <w:t xml:space="preserve">  </w:t>
      </w:r>
    </w:p>
    <w:p w14:paraId="4DC07519" w14:textId="7B623612" w:rsidR="00FB0F57" w:rsidRPr="00651622" w:rsidRDefault="00FB0F57" w:rsidP="00BC085C">
      <w:pPr>
        <w:pStyle w:val="Ttulo1"/>
        <w:ind w:left="-142"/>
      </w:pPr>
      <w:r w:rsidRPr="00651622">
        <w:t>Datos del Programa de Servicio Social</w:t>
      </w:r>
      <w:r w:rsidR="00076367" w:rsidRPr="00651622">
        <w:t xml:space="preserve"> </w:t>
      </w:r>
    </w:p>
    <w:p w14:paraId="4532A3F8" w14:textId="68FA5141" w:rsidR="00FB0F57" w:rsidRPr="00651622" w:rsidRDefault="000A785E" w:rsidP="00AE3309">
      <w:pPr>
        <w:pStyle w:val="Textoindependiente"/>
        <w:spacing w:before="46" w:line="360" w:lineRule="auto"/>
        <w:ind w:left="-142" w:right="334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4994D039" wp14:editId="512DB792">
                <wp:simplePos x="0" y="0"/>
                <wp:positionH relativeFrom="column">
                  <wp:posOffset>1156970</wp:posOffset>
                </wp:positionH>
                <wp:positionV relativeFrom="paragraph">
                  <wp:posOffset>175260</wp:posOffset>
                </wp:positionV>
                <wp:extent cx="4696460" cy="0"/>
                <wp:effectExtent l="0" t="0" r="0" b="0"/>
                <wp:wrapNone/>
                <wp:docPr id="1962388095" name="Conector rec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964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84EBFC" id="Conector recto 13" o:spid="_x0000_s1026" style="position:absolute;z-index:251658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1pt,13.8pt" to="460.9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Dependencia Oficial</w:t>
      </w:r>
      <w:r w:rsidR="00FB0F57" w:rsidRPr="00651622">
        <w:t>:</w:t>
      </w:r>
      <w:r w:rsidRPr="00651622">
        <w:t xml:space="preserve"> </w:t>
      </w:r>
    </w:p>
    <w:p w14:paraId="6DC9BF80" w14:textId="2F6C3740" w:rsidR="00FB0F57" w:rsidRPr="00651622" w:rsidRDefault="003F00ED" w:rsidP="003F00ED">
      <w:pPr>
        <w:pStyle w:val="Textoindependiente"/>
        <w:spacing w:before="46" w:line="360" w:lineRule="auto"/>
        <w:ind w:left="-142" w:right="334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2EB65BD0" wp14:editId="6DD4FF73">
                <wp:simplePos x="0" y="0"/>
                <wp:positionH relativeFrom="column">
                  <wp:posOffset>1257300</wp:posOffset>
                </wp:positionH>
                <wp:positionV relativeFrom="paragraph">
                  <wp:posOffset>438150</wp:posOffset>
                </wp:positionV>
                <wp:extent cx="4419600" cy="228600"/>
                <wp:effectExtent l="0" t="0" r="0" b="0"/>
                <wp:wrapNone/>
                <wp:docPr id="1412309711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0A3A" w14:textId="1675C3B3" w:rsidR="00717F87" w:rsidRPr="003F00ED" w:rsidRDefault="00717F87" w:rsidP="00717F8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B65BD0" id="_x0000_s1035" type="#_x0000_t202" style="position:absolute;left:0;text-align:left;margin-left:99pt;margin-top:34.5pt;width:348pt;height:18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" filled="f" stroked="f" strokeweight=".5pt">
                <v:textbox>
                  <w:txbxContent>
                    <w:p w14:paraId="26790A3A" w14:textId="1675C3B3" w:rsidR="00717F87" w:rsidRPr="003F00ED" w:rsidRDefault="00717F87" w:rsidP="00717F8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2D9B3D59" wp14:editId="6BB4545C">
                <wp:simplePos x="0" y="0"/>
                <wp:positionH relativeFrom="column">
                  <wp:posOffset>909320</wp:posOffset>
                </wp:positionH>
                <wp:positionV relativeFrom="paragraph">
                  <wp:posOffset>403860</wp:posOffset>
                </wp:positionV>
                <wp:extent cx="4932000" cy="0"/>
                <wp:effectExtent l="0" t="0" r="0" b="0"/>
                <wp:wrapNone/>
                <wp:docPr id="85088204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3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4151EBF" id="Conector recto 15" o:spid="_x0000_s1026" style="position:absolute;z-index:251658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1.6pt,31.8pt" to="459.95pt,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" strokecolor="black [3040]"/>
            </w:pict>
          </mc:Fallback>
        </mc:AlternateContent>
      </w:r>
      <w:r w:rsidR="00067547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6837EE76" wp14:editId="42F52521">
                <wp:simplePos x="0" y="0"/>
                <wp:positionH relativeFrom="column">
                  <wp:posOffset>1400175</wp:posOffset>
                </wp:positionH>
                <wp:positionV relativeFrom="paragraph">
                  <wp:posOffset>175260</wp:posOffset>
                </wp:positionV>
                <wp:extent cx="4464000" cy="0"/>
                <wp:effectExtent l="0" t="0" r="0" b="0"/>
                <wp:wrapNone/>
                <wp:docPr id="1111617354" name="Conector rec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64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719E9867" id="Conector recto 14" o:spid="_x0000_s1026" style="position:absolute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25pt,13.8pt" to="461.75pt,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Titular de la Dependencia</w:t>
      </w:r>
      <w:r w:rsidR="00FB0F57" w:rsidRPr="00651622">
        <w:rPr>
          <w:spacing w:val="1"/>
          <w:w w:val="46"/>
        </w:rPr>
        <w:t>:</w:t>
      </w:r>
      <w:r w:rsidR="00FB0F57" w:rsidRPr="00651622">
        <w:rPr>
          <w:w w:val="74"/>
        </w:rPr>
        <w:t xml:space="preserve"> </w:t>
      </w:r>
      <w:r w:rsidR="00FB0F57" w:rsidRPr="00651622">
        <w:tab/>
      </w:r>
      <w:r w:rsidR="00FB0F57" w:rsidRPr="00651622">
        <w:tab/>
      </w:r>
      <w:r w:rsidR="00AF5FA9" w:rsidRPr="00651622">
        <w:t xml:space="preserve">                          </w:t>
      </w:r>
      <w:r w:rsidR="00076367" w:rsidRPr="00651622">
        <w:t xml:space="preserve">                       </w:t>
      </w:r>
      <w:r w:rsidR="00AF5FA9" w:rsidRPr="00651622">
        <w:t xml:space="preserve">          </w:t>
      </w:r>
      <w:r w:rsidR="00076367" w:rsidRPr="00651622">
        <w:t xml:space="preserve">                   </w:t>
      </w:r>
      <w:r w:rsidR="00AE3309" w:rsidRPr="00651622">
        <w:t xml:space="preserve">                  </w:t>
      </w:r>
      <w:r w:rsidR="00076367" w:rsidRPr="00651622">
        <w:t xml:space="preserve">       </w:t>
      </w:r>
      <w:r w:rsidR="00AF5FA9" w:rsidRPr="00651622">
        <w:t xml:space="preserve"> </w:t>
      </w:r>
      <w:r w:rsidR="00FB0F57" w:rsidRPr="00651622">
        <w:rPr>
          <w:spacing w:val="-1"/>
          <w:w w:val="103"/>
        </w:rPr>
        <w:t>Puesto de</w:t>
      </w:r>
      <w:r>
        <w:rPr>
          <w:spacing w:val="-1"/>
          <w:w w:val="103"/>
        </w:rPr>
        <w:t>l titular</w:t>
      </w:r>
      <w:r w:rsidR="00FB0F57" w:rsidRPr="00651622">
        <w:rPr>
          <w:spacing w:val="1"/>
          <w:w w:val="46"/>
        </w:rPr>
        <w:t>:</w:t>
      </w:r>
      <w:r w:rsidR="00FB0F57" w:rsidRPr="00651622">
        <w:rPr>
          <w:w w:val="74"/>
        </w:rPr>
        <w:t xml:space="preserve"> </w:t>
      </w:r>
      <w:r w:rsidR="00FB0F57" w:rsidRPr="00651622">
        <w:tab/>
      </w:r>
      <w:r w:rsidR="00FB0F57" w:rsidRPr="00651622">
        <w:tab/>
      </w:r>
      <w:r w:rsidR="00FB0F57" w:rsidRPr="00651622">
        <w:tab/>
      </w:r>
      <w:r w:rsidR="00AE3309" w:rsidRPr="00651622">
        <w:t xml:space="preserve">     </w:t>
      </w:r>
      <w:r w:rsidR="00076367" w:rsidRPr="00651622">
        <w:t xml:space="preserve">   </w:t>
      </w:r>
      <w:r w:rsidR="00FB0F57" w:rsidRPr="00651622">
        <w:tab/>
      </w:r>
      <w:r w:rsidR="00FB0F57" w:rsidRPr="00651622">
        <w:tab/>
        <w:t xml:space="preserve"> </w:t>
      </w:r>
    </w:p>
    <w:p w14:paraId="61A688B0" w14:textId="13DFAAD5" w:rsidR="00FB0F57" w:rsidRPr="00651622" w:rsidRDefault="003F00ED" w:rsidP="00AE3309">
      <w:pPr>
        <w:pStyle w:val="Textoindependiente"/>
        <w:spacing w:before="46" w:line="360" w:lineRule="auto"/>
        <w:ind w:left="-142" w:right="334"/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7C79A2B8" wp14:editId="47A8C866">
                <wp:simplePos x="0" y="0"/>
                <wp:positionH relativeFrom="column">
                  <wp:posOffset>5057775</wp:posOffset>
                </wp:positionH>
                <wp:positionV relativeFrom="paragraph">
                  <wp:posOffset>200025</wp:posOffset>
                </wp:positionV>
                <wp:extent cx="809625" cy="238125"/>
                <wp:effectExtent l="0" t="0" r="0" b="0"/>
                <wp:wrapNone/>
                <wp:docPr id="914043887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7A99DC" w14:textId="7925B76A" w:rsidR="008F52F6" w:rsidRPr="003F00ED" w:rsidRDefault="008F52F6" w:rsidP="008F52F6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9A2B8" id="_x0000_s1036" type="#_x0000_t202" style="position:absolute;left:0;text-align:left;margin-left:398.25pt;margin-top:15.75pt;width:63.75pt;height:18.7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" filled="f" stroked="f" strokeweight=".5pt">
                <v:textbox>
                  <w:txbxContent>
                    <w:p w14:paraId="437A99DC" w14:textId="7925B76A" w:rsidR="008F52F6" w:rsidRPr="003F00ED" w:rsidRDefault="008F52F6" w:rsidP="008F52F6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3F07768D" wp14:editId="021EF8FC">
                <wp:simplePos x="0" y="0"/>
                <wp:positionH relativeFrom="column">
                  <wp:posOffset>2947670</wp:posOffset>
                </wp:positionH>
                <wp:positionV relativeFrom="paragraph">
                  <wp:posOffset>203200</wp:posOffset>
                </wp:positionV>
                <wp:extent cx="809625" cy="238125"/>
                <wp:effectExtent l="0" t="0" r="0" b="0"/>
                <wp:wrapNone/>
                <wp:docPr id="1046874273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83B9B" w14:textId="03D10784" w:rsidR="00096E60" w:rsidRPr="003F00ED" w:rsidRDefault="00096E60" w:rsidP="00096E60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7768D" id="_x0000_s1037" type="#_x0000_t202" style="position:absolute;left:0;text-align:left;margin-left:232.1pt;margin-top:16pt;width:63.75pt;height:18.7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" filled="f" stroked="f" strokeweight=".5pt">
                <v:textbox>
                  <w:txbxContent>
                    <w:p w14:paraId="79083B9B" w14:textId="03D10784" w:rsidR="00096E60" w:rsidRPr="003F00ED" w:rsidRDefault="00096E60" w:rsidP="00096E60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4FFFA8E8" wp14:editId="06A96EB8">
                <wp:simplePos x="0" y="0"/>
                <wp:positionH relativeFrom="column">
                  <wp:posOffset>1223645</wp:posOffset>
                </wp:positionH>
                <wp:positionV relativeFrom="paragraph">
                  <wp:posOffset>184785</wp:posOffset>
                </wp:positionV>
                <wp:extent cx="4607560" cy="0"/>
                <wp:effectExtent l="0" t="0" r="0" b="0"/>
                <wp:wrapNone/>
                <wp:docPr id="1748224087" name="Conector rec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6075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0A8045" id="Conector recto 16" o:spid="_x0000_s1026" style="position:absolute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96.35pt,14.55pt" to="459.15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" strokecolor="black [3040]"/>
            </w:pict>
          </mc:Fallback>
        </mc:AlternateContent>
      </w:r>
      <w:r w:rsidR="00BA2078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0DEA1817" wp14:editId="70A93C73">
                <wp:simplePos x="0" y="0"/>
                <wp:positionH relativeFrom="column">
                  <wp:posOffset>1781175</wp:posOffset>
                </wp:positionH>
                <wp:positionV relativeFrom="paragraph">
                  <wp:posOffset>228600</wp:posOffset>
                </wp:positionV>
                <wp:extent cx="285750" cy="238125"/>
                <wp:effectExtent l="0" t="0" r="0" b="0"/>
                <wp:wrapNone/>
                <wp:docPr id="146437177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F95D8" w14:textId="27810296" w:rsidR="00BA2078" w:rsidRPr="003F00ED" w:rsidRDefault="00BA2078" w:rsidP="00BA2078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A1817" id="Cuadro de texto 18" o:spid="_x0000_s1038" type="#_x0000_t202" style="position:absolute;left:0;text-align:left;margin-left:140.25pt;margin-top:18pt;width:22.5pt;height:18.75pt;z-index:25165827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" filled="f" stroked="f" strokeweight=".5pt">
                <v:textbox>
                  <w:txbxContent>
                    <w:p w14:paraId="796F95D8" w14:textId="27810296" w:rsidR="00BA2078" w:rsidRPr="003F00ED" w:rsidRDefault="00BA2078" w:rsidP="00BA2078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907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38D22A33" wp14:editId="146872E6">
                <wp:simplePos x="0" y="0"/>
                <wp:positionH relativeFrom="column">
                  <wp:posOffset>1014095</wp:posOffset>
                </wp:positionH>
                <wp:positionV relativeFrom="paragraph">
                  <wp:posOffset>222885</wp:posOffset>
                </wp:positionV>
                <wp:extent cx="285750" cy="238125"/>
                <wp:effectExtent l="0" t="0" r="0" b="0"/>
                <wp:wrapNone/>
                <wp:docPr id="1558643461" name="Cuadro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C559E5" w14:textId="2A8F3118" w:rsidR="005D1907" w:rsidRPr="003F00ED" w:rsidRDefault="005D1907">
                            <w:pPr>
                              <w:rPr>
                                <w:rFonts w:ascii="Verdana" w:hAnsi="Verdana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D22A33" id="_x0000_s1039" type="#_x0000_t202" style="position:absolute;left:0;text-align:left;margin-left:79.85pt;margin-top:17.55pt;width:22.5pt;height:18.75pt;z-index:251658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" filled="f" stroked="f" strokeweight=".5pt">
                <v:textbox>
                  <w:txbxContent>
                    <w:p w14:paraId="56C559E5" w14:textId="2A8F3118" w:rsidR="005D1907" w:rsidRPr="003F00ED" w:rsidRDefault="005D1907">
                      <w:pPr>
                        <w:rPr>
                          <w:rFonts w:ascii="Verdana" w:hAnsi="Verdana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0F57" w:rsidRPr="00651622">
        <w:rPr>
          <w:spacing w:val="-1"/>
          <w:w w:val="103"/>
        </w:rPr>
        <w:t>Nombre del Programa</w:t>
      </w:r>
      <w:r w:rsidR="00FB0F57" w:rsidRPr="00651622">
        <w:rPr>
          <w:w w:val="46"/>
        </w:rPr>
        <w:t>:</w:t>
      </w:r>
    </w:p>
    <w:p w14:paraId="6655E3EC" w14:textId="39153973" w:rsidR="00FB0F57" w:rsidRPr="00651622" w:rsidRDefault="008F52F6" w:rsidP="00AE3309">
      <w:pPr>
        <w:pStyle w:val="Textoindependiente"/>
        <w:spacing w:before="46" w:line="360" w:lineRule="auto"/>
        <w:ind w:left="-142" w:right="334"/>
        <w:rPr>
          <w:u w:val="single"/>
        </w:rPr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2EBBA0A7" wp14:editId="7E49C72B">
                <wp:simplePos x="0" y="0"/>
                <wp:positionH relativeFrom="column">
                  <wp:posOffset>5062220</wp:posOffset>
                </wp:positionH>
                <wp:positionV relativeFrom="paragraph">
                  <wp:posOffset>155575</wp:posOffset>
                </wp:positionV>
                <wp:extent cx="813600" cy="0"/>
                <wp:effectExtent l="0" t="0" r="0" b="0"/>
                <wp:wrapNone/>
                <wp:docPr id="272769330" name="Conector rec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3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13DC050" id="Conector recto 21" o:spid="_x0000_s1026" style="position:absolute;z-index:2516582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98.6pt,12.25pt" to="462.6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" strokecolor="black [3040]"/>
            </w:pict>
          </mc:Fallback>
        </mc:AlternateContent>
      </w:r>
      <w:r w:rsidR="00096E60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2BD55FEF" wp14:editId="654A1E20">
                <wp:simplePos x="0" y="0"/>
                <wp:positionH relativeFrom="column">
                  <wp:posOffset>2938145</wp:posOffset>
                </wp:positionH>
                <wp:positionV relativeFrom="paragraph">
                  <wp:posOffset>155575</wp:posOffset>
                </wp:positionV>
                <wp:extent cx="819150" cy="0"/>
                <wp:effectExtent l="0" t="0" r="0" b="0"/>
                <wp:wrapNone/>
                <wp:docPr id="1897374704" name="Conector rec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19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48DBF217" id="Conector recto 20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1.35pt,12.25pt" to="295.8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" strokecolor="black [3040]"/>
            </w:pict>
          </mc:Fallback>
        </mc:AlternateContent>
      </w:r>
      <w:r w:rsidR="00BA2078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5FEA9F47" wp14:editId="6FD6DFCB">
                <wp:simplePos x="0" y="0"/>
                <wp:positionH relativeFrom="column">
                  <wp:posOffset>1776095</wp:posOffset>
                </wp:positionH>
                <wp:positionV relativeFrom="paragraph">
                  <wp:posOffset>155575</wp:posOffset>
                </wp:positionV>
                <wp:extent cx="252000" cy="0"/>
                <wp:effectExtent l="0" t="0" r="0" b="0"/>
                <wp:wrapNone/>
                <wp:docPr id="1293313225" name="Conector rec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rto="http://schemas.microsoft.com/office/word/2006/arto">
            <w:pict>
              <v:line w14:anchorId="3887007A" id="Conector recto 19" o:spid="_x0000_s1026" style="position:absolute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9.85pt,12.25pt" to="159.7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" strokecolor="black [3040]"/>
            </w:pict>
          </mc:Fallback>
        </mc:AlternateContent>
      </w:r>
      <w:r w:rsidR="005D1907"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174D08" wp14:editId="1FA67532">
                <wp:simplePos x="0" y="0"/>
                <wp:positionH relativeFrom="column">
                  <wp:posOffset>1014095</wp:posOffset>
                </wp:positionH>
                <wp:positionV relativeFrom="paragraph">
                  <wp:posOffset>155575</wp:posOffset>
                </wp:positionV>
                <wp:extent cx="247650" cy="0"/>
                <wp:effectExtent l="0" t="0" r="0" b="0"/>
                <wp:wrapNone/>
                <wp:docPr id="2126862485" name="Conector rec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rto="http://schemas.microsoft.com/office/word/2006/arto">
            <w:pict>
              <v:line w14:anchorId="693BAC49" id="Conector recto 17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85pt,12.25pt" to="99.3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 xml:space="preserve">Modalidad: interno </w:t>
      </w:r>
      <w:r w:rsidR="0047027E" w:rsidRPr="00651622">
        <w:rPr>
          <w:spacing w:val="-1"/>
          <w:w w:val="103"/>
        </w:rPr>
        <w:t xml:space="preserve">     </w:t>
      </w:r>
      <w:r w:rsidR="007572E2">
        <w:rPr>
          <w:spacing w:val="-1"/>
          <w:w w:val="103"/>
        </w:rPr>
        <w:t xml:space="preserve"> </w:t>
      </w:r>
      <w:r w:rsidR="00F8008D" w:rsidRPr="00651622">
        <w:rPr>
          <w:spacing w:val="-1"/>
          <w:w w:val="103"/>
        </w:rPr>
        <w:t>/</w:t>
      </w:r>
      <w:r w:rsidR="00FB0F57" w:rsidRPr="00651622">
        <w:rPr>
          <w:spacing w:val="-1"/>
          <w:w w:val="103"/>
        </w:rPr>
        <w:t>externo</w:t>
      </w:r>
      <w:r w:rsidR="00FB0F57" w:rsidRPr="00651622">
        <w:rPr>
          <w:spacing w:val="-16"/>
        </w:rPr>
        <w:t xml:space="preserve"> </w:t>
      </w:r>
      <w:r w:rsidR="0047027E" w:rsidRPr="00651622">
        <w:rPr>
          <w:spacing w:val="-4"/>
          <w:w w:val="72"/>
        </w:rPr>
        <w:t xml:space="preserve">        </w:t>
      </w:r>
      <w:r w:rsidR="00FB0F57" w:rsidRPr="00651622">
        <w:rPr>
          <w:spacing w:val="-1"/>
          <w:w w:val="103"/>
        </w:rPr>
        <w:t>Fecha de Inicio</w:t>
      </w:r>
      <w:r w:rsidR="00FB0F57" w:rsidRPr="00651622">
        <w:rPr>
          <w:spacing w:val="1"/>
          <w:w w:val="46"/>
        </w:rPr>
        <w:t>:</w:t>
      </w:r>
      <w:r w:rsidR="00FB0F57" w:rsidRPr="00651622">
        <w:rPr>
          <w:w w:val="74"/>
        </w:rPr>
        <w:t xml:space="preserve"> </w:t>
      </w:r>
      <w:r w:rsidR="00076367" w:rsidRPr="00651622">
        <w:rPr>
          <w:w w:val="74"/>
        </w:rPr>
        <w:t xml:space="preserve">                  </w:t>
      </w:r>
      <w:r w:rsidR="00AE3309" w:rsidRPr="00651622">
        <w:rPr>
          <w:w w:val="74"/>
        </w:rPr>
        <w:t xml:space="preserve">   </w:t>
      </w:r>
      <w:r w:rsidR="00076367" w:rsidRPr="00651622">
        <w:rPr>
          <w:w w:val="74"/>
        </w:rPr>
        <w:t xml:space="preserve">   </w:t>
      </w:r>
      <w:r w:rsidR="00812925" w:rsidRPr="00651622">
        <w:rPr>
          <w:w w:val="74"/>
        </w:rPr>
        <w:t xml:space="preserve">   </w:t>
      </w:r>
      <w:r w:rsidR="00FB0F57" w:rsidRPr="00651622">
        <w:rPr>
          <w:spacing w:val="-1"/>
          <w:w w:val="103"/>
        </w:rPr>
        <w:t>Fecha de Terminación</w:t>
      </w:r>
      <w:r w:rsidRPr="00651622">
        <w:rPr>
          <w:spacing w:val="-3"/>
          <w:w w:val="46"/>
        </w:rPr>
        <w:t>:</w:t>
      </w:r>
      <w:r w:rsidR="00076367" w:rsidRPr="00651622">
        <w:rPr>
          <w:u w:val="single"/>
        </w:rPr>
        <w:t xml:space="preserve">     </w:t>
      </w:r>
      <w:r w:rsidR="00FB0F57" w:rsidRPr="00651622">
        <w:t xml:space="preserve"> </w:t>
      </w:r>
    </w:p>
    <w:p w14:paraId="03BC0EFC" w14:textId="105343ED" w:rsidR="003F00ED" w:rsidRDefault="00BD4FCA" w:rsidP="003F00ED">
      <w:pPr>
        <w:pStyle w:val="Textoindependiente"/>
        <w:spacing w:before="46" w:line="360" w:lineRule="auto"/>
        <w:ind w:left="-142" w:right="334"/>
        <w:rPr>
          <w:spacing w:val="-1"/>
          <w:w w:val="103"/>
        </w:rPr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83878E0" wp14:editId="4AD433FF">
                <wp:simplePos x="0" y="0"/>
                <wp:positionH relativeFrom="column">
                  <wp:posOffset>1403985</wp:posOffset>
                </wp:positionH>
                <wp:positionV relativeFrom="paragraph">
                  <wp:posOffset>155575</wp:posOffset>
                </wp:positionV>
                <wp:extent cx="4485600" cy="0"/>
                <wp:effectExtent l="0" t="0" r="0" b="0"/>
                <wp:wrapNone/>
                <wp:docPr id="1545117041" name="Conector rec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8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10389DF" id="Conector recto 22" o:spid="_x0000_s1026" style="position:absolute;z-index:2516582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12.25pt" to="463.75pt,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>Programa de Actividade</w:t>
      </w:r>
      <w:r w:rsidR="00125E93" w:rsidRPr="00651622">
        <w:rPr>
          <w:spacing w:val="-1"/>
          <w:w w:val="103"/>
        </w:rPr>
        <w:t>s:</w:t>
      </w:r>
    </w:p>
    <w:p w14:paraId="5E77B861" w14:textId="32787742" w:rsidR="007A21D1" w:rsidRPr="003F00ED" w:rsidRDefault="007A21D1" w:rsidP="003F00ED">
      <w:pPr>
        <w:pStyle w:val="Textoindependiente"/>
        <w:spacing w:before="46" w:line="360" w:lineRule="auto"/>
        <w:ind w:left="-142" w:right="334"/>
        <w:rPr>
          <w:spacing w:val="-1"/>
          <w:w w:val="103"/>
        </w:rPr>
      </w:pPr>
      <w:r w:rsidRPr="00651622">
        <w:rPr>
          <w:noProof/>
        </w:rPr>
        <mc:AlternateContent>
          <mc:Choice Requires="wps">
            <w:drawing>
              <wp:anchor distT="0" distB="0" distL="114300" distR="114300" simplePos="0" relativeHeight="251658278" behindDoc="0" locked="0" layoutInCell="1" allowOverlap="1" wp14:anchorId="0518A3FE" wp14:editId="0223D708">
                <wp:simplePos x="0" y="0"/>
                <wp:positionH relativeFrom="column">
                  <wp:posOffset>-90805</wp:posOffset>
                </wp:positionH>
                <wp:positionV relativeFrom="paragraph">
                  <wp:posOffset>189865</wp:posOffset>
                </wp:positionV>
                <wp:extent cx="5982335" cy="0"/>
                <wp:effectExtent l="0" t="0" r="0" b="0"/>
                <wp:wrapNone/>
                <wp:docPr id="813776864" name="Conector rec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823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D67A48" id="Conector recto 23" o:spid="_x0000_s1026" style="position:absolute;z-index:25165827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15pt,14.95pt" to="463.9pt,1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" strokecolor="black [3040]"/>
            </w:pict>
          </mc:Fallback>
        </mc:AlternateContent>
      </w:r>
    </w:p>
    <w:p w14:paraId="7AAEF892" w14:textId="77777777" w:rsidR="006F5DDD" w:rsidRDefault="006F5DDD" w:rsidP="00FB0F57">
      <w:pPr>
        <w:pStyle w:val="Ttulo1"/>
        <w:ind w:left="-142"/>
      </w:pPr>
    </w:p>
    <w:p w14:paraId="2AC9D2B8" w14:textId="201C59D5" w:rsidR="00FB0F57" w:rsidRPr="00651622" w:rsidRDefault="00FB0F57" w:rsidP="00FB0F57">
      <w:pPr>
        <w:pStyle w:val="Ttulo1"/>
        <w:ind w:left="-142"/>
      </w:pPr>
      <w:r w:rsidRPr="00651622">
        <w:t>Tipo de programa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3260"/>
        <w:gridCol w:w="3306"/>
      </w:tblGrid>
      <w:tr w:rsidR="00764A78" w:rsidRPr="00651622" w14:paraId="26A99CB0" w14:textId="77777777" w:rsidTr="006C5629">
        <w:tc>
          <w:tcPr>
            <w:tcW w:w="3114" w:type="dxa"/>
          </w:tcPr>
          <w:p w14:paraId="2CF1B933" w14:textId="02043A96" w:rsidR="00764A78" w:rsidRPr="00651622" w:rsidRDefault="0097113D" w:rsidP="00AF5FA9">
            <w:pPr>
              <w:pStyle w:val="Textoindependiente"/>
              <w:spacing w:before="49" w:line="360" w:lineRule="auto"/>
              <w:ind w:right="180"/>
            </w:pPr>
            <w:proofErr w:type="gramStart"/>
            <w:r w:rsidRPr="00651622">
              <w:t xml:space="preserve">(  </w:t>
            </w:r>
            <w:r w:rsidR="00544901" w:rsidRPr="00651622">
              <w:t>)</w:t>
            </w:r>
            <w:proofErr w:type="gramEnd"/>
            <w:r w:rsidR="00232150" w:rsidRPr="00651622">
              <w:t xml:space="preserve"> </w:t>
            </w:r>
            <w:r w:rsidR="00764A78" w:rsidRPr="00651622">
              <w:t>Educación para adulto</w:t>
            </w:r>
            <w:r w:rsidR="00AF5FA9" w:rsidRPr="00651622">
              <w:t>s</w:t>
            </w:r>
          </w:p>
        </w:tc>
        <w:tc>
          <w:tcPr>
            <w:tcW w:w="3260" w:type="dxa"/>
          </w:tcPr>
          <w:p w14:paraId="505AA0DC" w14:textId="70CFDE6A" w:rsidR="00764A78" w:rsidRPr="00651622" w:rsidRDefault="0097113D" w:rsidP="00544901">
            <w:pPr>
              <w:pStyle w:val="Textoindependiente"/>
              <w:spacing w:before="49" w:line="360" w:lineRule="auto"/>
              <w:ind w:right="324"/>
            </w:pPr>
            <w:proofErr w:type="gramStart"/>
            <w:r w:rsidRPr="00651622">
              <w:t xml:space="preserve">( </w:t>
            </w:r>
            <w:r w:rsidR="00544901" w:rsidRPr="00651622">
              <w:t xml:space="preserve"> )</w:t>
            </w:r>
            <w:proofErr w:type="gramEnd"/>
            <w:r w:rsidR="00544901" w:rsidRPr="00651622">
              <w:t xml:space="preserve"> </w:t>
            </w:r>
            <w:r w:rsidR="00764A78" w:rsidRPr="00651622">
              <w:t>Desarrollo de</w:t>
            </w:r>
            <w:r w:rsidR="00544901" w:rsidRPr="00651622">
              <w:t xml:space="preserve">  </w:t>
            </w:r>
            <w:r w:rsidR="00764A78" w:rsidRPr="00651622">
              <w:t xml:space="preserve">comunidad  </w:t>
            </w:r>
          </w:p>
        </w:tc>
        <w:tc>
          <w:tcPr>
            <w:tcW w:w="3306" w:type="dxa"/>
          </w:tcPr>
          <w:p w14:paraId="3FD9EEC4" w14:textId="24A4E39D" w:rsidR="00764A78" w:rsidRPr="00651622" w:rsidRDefault="00764A78" w:rsidP="00764A78">
            <w:pPr>
              <w:pStyle w:val="Textoindependiente"/>
              <w:spacing w:before="49" w:line="360" w:lineRule="auto"/>
              <w:ind w:right="499"/>
            </w:pPr>
            <w:proofErr w:type="gramStart"/>
            <w:r w:rsidRPr="00651622">
              <w:t>(</w:t>
            </w:r>
            <w:r w:rsidR="0097113D" w:rsidRPr="00651622">
              <w:t xml:space="preserve">  </w:t>
            </w:r>
            <w:r w:rsidRPr="00651622">
              <w:t>)</w:t>
            </w:r>
            <w:proofErr w:type="gramEnd"/>
            <w:r w:rsidRPr="00651622">
              <w:t xml:space="preserve"> Actividades deportivas</w:t>
            </w:r>
          </w:p>
        </w:tc>
      </w:tr>
      <w:tr w:rsidR="00764A78" w:rsidRPr="00651622" w14:paraId="0D3B8647" w14:textId="77777777" w:rsidTr="006C5629">
        <w:tc>
          <w:tcPr>
            <w:tcW w:w="3114" w:type="dxa"/>
          </w:tcPr>
          <w:p w14:paraId="53ECCA5A" w14:textId="1759FF90" w:rsidR="00764A78" w:rsidRPr="00651622" w:rsidRDefault="0097113D" w:rsidP="00544901">
            <w:pPr>
              <w:pStyle w:val="Textoindependiente"/>
              <w:spacing w:before="49" w:line="360" w:lineRule="auto"/>
              <w:ind w:right="747"/>
            </w:pPr>
            <w:proofErr w:type="gramStart"/>
            <w:r w:rsidRPr="00651622">
              <w:rPr>
                <w:lang w:val="es-MX"/>
              </w:rPr>
              <w:t xml:space="preserve">(  </w:t>
            </w:r>
            <w:r w:rsidR="00544901" w:rsidRPr="00651622">
              <w:rPr>
                <w:lang w:val="es-MX"/>
              </w:rPr>
              <w:t>)</w:t>
            </w:r>
            <w:proofErr w:type="gramEnd"/>
            <w:r w:rsidR="00544901" w:rsidRPr="00651622">
              <w:rPr>
                <w:lang w:val="es-MX"/>
              </w:rPr>
              <w:t xml:space="preserve"> </w:t>
            </w:r>
            <w:r w:rsidR="000A600F" w:rsidRPr="00651622">
              <w:t>Actividades cívicas</w:t>
            </w:r>
            <w:r w:rsidR="00544901" w:rsidRPr="00651622">
              <w:rPr>
                <w:lang w:val="es-MX"/>
              </w:rPr>
              <w:t xml:space="preserve"> </w:t>
            </w:r>
          </w:p>
        </w:tc>
        <w:tc>
          <w:tcPr>
            <w:tcW w:w="3260" w:type="dxa"/>
          </w:tcPr>
          <w:p w14:paraId="3E1BC44C" w14:textId="69D1C514" w:rsidR="00764A78" w:rsidRPr="00651622" w:rsidRDefault="0097113D" w:rsidP="0097113D">
            <w:pPr>
              <w:pStyle w:val="Textoindependiente"/>
              <w:spacing w:before="49" w:line="360" w:lineRule="auto"/>
              <w:ind w:right="608"/>
            </w:pPr>
            <w:proofErr w:type="gramStart"/>
            <w:r w:rsidRPr="00651622">
              <w:rPr>
                <w:spacing w:val="-1"/>
              </w:rPr>
              <w:t>(</w:t>
            </w:r>
            <w:r w:rsidR="000A600F">
              <w:rPr>
                <w:spacing w:val="-1"/>
              </w:rPr>
              <w:t xml:space="preserve"> </w:t>
            </w:r>
            <w:r w:rsidRPr="00651622">
              <w:rPr>
                <w:spacing w:val="-1"/>
              </w:rPr>
              <w:t xml:space="preserve"> )</w:t>
            </w:r>
            <w:proofErr w:type="gramEnd"/>
            <w:r w:rsidR="00232150" w:rsidRPr="00651622">
              <w:rPr>
                <w:spacing w:val="-1"/>
              </w:rPr>
              <w:t xml:space="preserve"> </w:t>
            </w:r>
            <w:r w:rsidR="00544901" w:rsidRPr="00651622">
              <w:rPr>
                <w:spacing w:val="-1"/>
              </w:rPr>
              <w:t>Actividades</w:t>
            </w:r>
            <w:r w:rsidRPr="00651622">
              <w:rPr>
                <w:spacing w:val="-1"/>
              </w:rPr>
              <w:t xml:space="preserve"> </w:t>
            </w:r>
            <w:r w:rsidR="00544901" w:rsidRPr="00651622">
              <w:t xml:space="preserve">culturales </w:t>
            </w:r>
          </w:p>
        </w:tc>
        <w:tc>
          <w:tcPr>
            <w:tcW w:w="3306" w:type="dxa"/>
          </w:tcPr>
          <w:p w14:paraId="4A467D23" w14:textId="64BCB8A1" w:rsidR="00764A78" w:rsidRPr="00651622" w:rsidRDefault="0097113D" w:rsidP="0097113D">
            <w:pPr>
              <w:pStyle w:val="Textoindependiente"/>
              <w:spacing w:before="49" w:line="360" w:lineRule="auto"/>
              <w:ind w:right="924"/>
            </w:pPr>
            <w:proofErr w:type="gramStart"/>
            <w:r w:rsidRPr="00651622">
              <w:t>(  )</w:t>
            </w:r>
            <w:proofErr w:type="gramEnd"/>
            <w:r w:rsidRPr="00651622">
              <w:t xml:space="preserve"> Medio</w:t>
            </w:r>
            <w:r w:rsidRPr="00651622">
              <w:rPr>
                <w:spacing w:val="-12"/>
              </w:rPr>
              <w:t xml:space="preserve"> </w:t>
            </w:r>
            <w:r w:rsidRPr="00651622">
              <w:t>ambiente</w:t>
            </w:r>
          </w:p>
        </w:tc>
      </w:tr>
      <w:tr w:rsidR="00764A78" w:rsidRPr="00651622" w14:paraId="495E35E0" w14:textId="77777777" w:rsidTr="006C5629">
        <w:tc>
          <w:tcPr>
            <w:tcW w:w="3114" w:type="dxa"/>
          </w:tcPr>
          <w:p w14:paraId="3F9B0E1C" w14:textId="14C64929" w:rsidR="00764A78" w:rsidRPr="00651622" w:rsidRDefault="0097113D" w:rsidP="000A600F">
            <w:pPr>
              <w:pStyle w:val="Textoindependiente"/>
              <w:spacing w:before="49" w:line="360" w:lineRule="auto"/>
              <w:ind w:right="463"/>
            </w:pPr>
            <w:proofErr w:type="gramStart"/>
            <w:r w:rsidRPr="00651622">
              <w:rPr>
                <w:spacing w:val="-1"/>
              </w:rPr>
              <w:t>(  )</w:t>
            </w:r>
            <w:proofErr w:type="gramEnd"/>
            <w:r w:rsidR="00232150" w:rsidRPr="00651622">
              <w:rPr>
                <w:spacing w:val="-1"/>
              </w:rPr>
              <w:t xml:space="preserve"> </w:t>
            </w:r>
            <w:r w:rsidRPr="00651622">
              <w:rPr>
                <w:spacing w:val="-1"/>
              </w:rPr>
              <w:t>Desarrollo</w:t>
            </w:r>
            <w:r w:rsidR="000A600F">
              <w:rPr>
                <w:spacing w:val="-1"/>
              </w:rPr>
              <w:t xml:space="preserve"> </w:t>
            </w:r>
            <w:r w:rsidRPr="00651622">
              <w:rPr>
                <w:spacing w:val="-1"/>
              </w:rPr>
              <w:t>sustentable</w:t>
            </w:r>
          </w:p>
        </w:tc>
        <w:tc>
          <w:tcPr>
            <w:tcW w:w="3260" w:type="dxa"/>
          </w:tcPr>
          <w:p w14:paraId="3A792A7A" w14:textId="698168F8" w:rsidR="00764A78" w:rsidRPr="00651622" w:rsidRDefault="00AF5FA9" w:rsidP="00764A78">
            <w:pPr>
              <w:pStyle w:val="Textoindependiente"/>
              <w:spacing w:before="49" w:line="360" w:lineRule="auto"/>
              <w:ind w:right="1185"/>
            </w:pPr>
            <w:proofErr w:type="gramStart"/>
            <w:r w:rsidRPr="00651622">
              <w:rPr>
                <w:spacing w:val="-1"/>
              </w:rPr>
              <w:t>(  )</w:t>
            </w:r>
            <w:proofErr w:type="gramEnd"/>
            <w:r w:rsidR="00544901" w:rsidRPr="00651622">
              <w:t xml:space="preserve"> </w:t>
            </w:r>
            <w:r w:rsidR="0097113D" w:rsidRPr="00651622">
              <w:rPr>
                <w:spacing w:val="-1"/>
              </w:rPr>
              <w:t>Apoyo</w:t>
            </w:r>
            <w:r w:rsidR="0097113D" w:rsidRPr="00651622">
              <w:rPr>
                <w:spacing w:val="-17"/>
              </w:rPr>
              <w:t xml:space="preserve"> </w:t>
            </w:r>
            <w:r w:rsidR="0097113D" w:rsidRPr="00651622">
              <w:rPr>
                <w:spacing w:val="-1"/>
              </w:rPr>
              <w:t>a</w:t>
            </w:r>
            <w:r w:rsidR="0097113D" w:rsidRPr="00651622">
              <w:rPr>
                <w:spacing w:val="-13"/>
              </w:rPr>
              <w:t xml:space="preserve"> </w:t>
            </w:r>
            <w:r w:rsidR="0097113D" w:rsidRPr="00651622">
              <w:rPr>
                <w:spacing w:val="-1"/>
              </w:rPr>
              <w:t>la</w:t>
            </w:r>
            <w:r w:rsidR="0097113D" w:rsidRPr="00651622">
              <w:rPr>
                <w:spacing w:val="-18"/>
              </w:rPr>
              <w:t xml:space="preserve"> </w:t>
            </w:r>
            <w:r w:rsidR="0097113D" w:rsidRPr="00651622">
              <w:rPr>
                <w:spacing w:val="-1"/>
              </w:rPr>
              <w:t>salud</w:t>
            </w:r>
          </w:p>
        </w:tc>
        <w:tc>
          <w:tcPr>
            <w:tcW w:w="3306" w:type="dxa"/>
          </w:tcPr>
          <w:p w14:paraId="555F7026" w14:textId="4649F95E" w:rsidR="00764A78" w:rsidRPr="00651622" w:rsidRDefault="00AF5FA9" w:rsidP="00764A78">
            <w:pPr>
              <w:pStyle w:val="Textoindependiente"/>
              <w:spacing w:before="49" w:line="360" w:lineRule="auto"/>
              <w:ind w:right="1185"/>
            </w:pPr>
            <w:proofErr w:type="gramStart"/>
            <w:r w:rsidRPr="00651622">
              <w:rPr>
                <w:spacing w:val="-1"/>
              </w:rPr>
              <w:t>(</w:t>
            </w:r>
            <w:r w:rsidR="00C300F6" w:rsidRPr="00651622">
              <w:rPr>
                <w:spacing w:val="-1"/>
              </w:rPr>
              <w:t xml:space="preserve"> </w:t>
            </w:r>
            <w:r w:rsidRPr="00651622">
              <w:rPr>
                <w:spacing w:val="-1"/>
              </w:rPr>
              <w:t xml:space="preserve"> )</w:t>
            </w:r>
            <w:proofErr w:type="gramEnd"/>
            <w:r w:rsidRPr="00651622">
              <w:rPr>
                <w:spacing w:val="-1"/>
              </w:rPr>
              <w:t xml:space="preserve"> </w:t>
            </w:r>
            <w:r w:rsidRPr="00651622">
              <w:t>Otro</w:t>
            </w:r>
            <w:r w:rsidR="0078142F" w:rsidRPr="00651622">
              <w:t>:</w:t>
            </w:r>
            <w:r w:rsidR="005771A3">
              <w:t xml:space="preserve"> </w:t>
            </w:r>
          </w:p>
        </w:tc>
      </w:tr>
    </w:tbl>
    <w:p w14:paraId="69FD4ACE" w14:textId="77777777" w:rsidR="004262EF" w:rsidRDefault="004262EF" w:rsidP="00A20581">
      <w:pPr>
        <w:pStyle w:val="Ttulo1"/>
        <w:ind w:left="0"/>
      </w:pPr>
    </w:p>
    <w:p w14:paraId="4BB7EA3F" w14:textId="77777777" w:rsidR="006E66A0" w:rsidRDefault="006E66A0" w:rsidP="00A20581">
      <w:pPr>
        <w:pStyle w:val="Ttulo1"/>
        <w:ind w:left="0"/>
      </w:pPr>
    </w:p>
    <w:p w14:paraId="0649539A" w14:textId="06176CDC" w:rsidR="00FB0F57" w:rsidRPr="00651622" w:rsidRDefault="00FB0F57" w:rsidP="00A20581">
      <w:pPr>
        <w:pStyle w:val="Ttulo1"/>
        <w:ind w:left="0"/>
      </w:pPr>
      <w:r w:rsidRPr="00651622">
        <w:t>Para uso exclusivo de la Oficina de Servicio Social</w:t>
      </w:r>
    </w:p>
    <w:p w14:paraId="612A1B04" w14:textId="16510081" w:rsidR="00992FF9" w:rsidRPr="00651622" w:rsidRDefault="0090326D" w:rsidP="00C259EC">
      <w:pPr>
        <w:pStyle w:val="Textoindependiente"/>
        <w:spacing w:before="46" w:line="360" w:lineRule="auto"/>
        <w:ind w:left="-142" w:right="334"/>
        <w:rPr>
          <w:spacing w:val="-1"/>
          <w:w w:val="103"/>
        </w:rPr>
      </w:pP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81" behindDoc="0" locked="0" layoutInCell="1" allowOverlap="1" wp14:anchorId="37E18A01" wp14:editId="0494E12B">
                <wp:simplePos x="0" y="0"/>
                <wp:positionH relativeFrom="column">
                  <wp:posOffset>822325</wp:posOffset>
                </wp:positionH>
                <wp:positionV relativeFrom="paragraph">
                  <wp:posOffset>381000</wp:posOffset>
                </wp:positionV>
                <wp:extent cx="5093970" cy="0"/>
                <wp:effectExtent l="0" t="0" r="0" b="0"/>
                <wp:wrapNone/>
                <wp:docPr id="37801968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9397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B761C78" id="Conector recto 24" o:spid="_x0000_s1026" style="position:absolute;z-index:25165828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4.75pt,30pt" to="465.85pt,3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" strokecolor="black [3040]"/>
            </w:pict>
          </mc:Fallback>
        </mc:AlternateContent>
      </w:r>
      <w:r w:rsidRPr="00651622">
        <w:rPr>
          <w:noProof/>
          <w:spacing w:val="-1"/>
        </w:rPr>
        <mc:AlternateContent>
          <mc:Choice Requires="wps">
            <w:drawing>
              <wp:anchor distT="0" distB="0" distL="114300" distR="114300" simplePos="0" relativeHeight="251658280" behindDoc="0" locked="0" layoutInCell="1" allowOverlap="1" wp14:anchorId="2396F786" wp14:editId="2FA40C7B">
                <wp:simplePos x="0" y="0"/>
                <wp:positionH relativeFrom="column">
                  <wp:posOffset>2223770</wp:posOffset>
                </wp:positionH>
                <wp:positionV relativeFrom="paragraph">
                  <wp:posOffset>154940</wp:posOffset>
                </wp:positionV>
                <wp:extent cx="3708000" cy="0"/>
                <wp:effectExtent l="0" t="0" r="0" b="0"/>
                <wp:wrapNone/>
                <wp:docPr id="1222750364" name="Conector rec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290F8F6" id="Conector recto 24" o:spid="_x0000_s1026" style="position:absolute;z-index:251658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5.1pt,12.2pt" to="467.0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" strokecolor="black [3040]"/>
            </w:pict>
          </mc:Fallback>
        </mc:AlternateContent>
      </w:r>
      <w:r w:rsidR="00FB0F57" w:rsidRPr="00651622">
        <w:rPr>
          <w:spacing w:val="-1"/>
          <w:w w:val="103"/>
        </w:rPr>
        <w:t xml:space="preserve">Aceptado: </w:t>
      </w:r>
      <w:r w:rsidR="00AF5FA9" w:rsidRPr="00651622">
        <w:rPr>
          <w:spacing w:val="-1"/>
          <w:w w:val="103"/>
        </w:rPr>
        <w:t>S</w:t>
      </w:r>
      <w:r w:rsidR="00812925" w:rsidRPr="00651622">
        <w:rPr>
          <w:spacing w:val="-1"/>
          <w:w w:val="103"/>
        </w:rPr>
        <w:t>I</w:t>
      </w:r>
      <w:r w:rsidR="00AF5FA9" w:rsidRPr="00651622">
        <w:rPr>
          <w:spacing w:val="-1"/>
          <w:w w:val="103"/>
        </w:rPr>
        <w:t xml:space="preserve"> </w:t>
      </w:r>
      <w:proofErr w:type="gramStart"/>
      <w:r w:rsidR="00AF5FA9" w:rsidRPr="00651622">
        <w:rPr>
          <w:spacing w:val="-1"/>
          <w:w w:val="103"/>
        </w:rPr>
        <w:t xml:space="preserve">(  </w:t>
      </w:r>
      <w:proofErr w:type="gramEnd"/>
      <w:r w:rsidR="00AF5FA9" w:rsidRPr="00651622">
        <w:rPr>
          <w:spacing w:val="-1"/>
          <w:w w:val="103"/>
        </w:rPr>
        <w:t xml:space="preserve">    </w:t>
      </w:r>
      <w:r w:rsidR="00FB0F57" w:rsidRPr="00651622">
        <w:rPr>
          <w:spacing w:val="-1"/>
          <w:w w:val="103"/>
        </w:rPr>
        <w:t>) NO</w:t>
      </w:r>
      <w:r w:rsidR="00AF5FA9" w:rsidRPr="00651622">
        <w:rPr>
          <w:spacing w:val="-1"/>
          <w:w w:val="103"/>
        </w:rPr>
        <w:t xml:space="preserve"> </w:t>
      </w:r>
      <w:r w:rsidR="00FB0F57" w:rsidRPr="00651622">
        <w:rPr>
          <w:spacing w:val="-1"/>
          <w:w w:val="103"/>
        </w:rPr>
        <w:t xml:space="preserve">( </w:t>
      </w:r>
      <w:r w:rsidR="00AF5FA9" w:rsidRPr="00651622">
        <w:rPr>
          <w:spacing w:val="-1"/>
          <w:w w:val="103"/>
        </w:rPr>
        <w:t xml:space="preserve">     </w:t>
      </w:r>
      <w:r w:rsidR="00FB0F57" w:rsidRPr="00651622">
        <w:rPr>
          <w:spacing w:val="-1"/>
          <w:w w:val="103"/>
        </w:rPr>
        <w:t>), Motivo:</w:t>
      </w:r>
      <w:r w:rsidR="00AF5FA9" w:rsidRPr="00651622">
        <w:rPr>
          <w:spacing w:val="-1"/>
          <w:w w:val="103"/>
        </w:rPr>
        <w:t xml:space="preserve"> </w:t>
      </w:r>
      <w:r w:rsidR="00FB0F57" w:rsidRPr="00651622">
        <w:rPr>
          <w:spacing w:val="-1"/>
          <w:w w:val="103"/>
        </w:rPr>
        <w:t xml:space="preserve"> </w:t>
      </w:r>
      <w:r w:rsidR="00AF5FA9" w:rsidRPr="00651622">
        <w:rPr>
          <w:spacing w:val="-1"/>
          <w:w w:val="103"/>
        </w:rPr>
        <w:t xml:space="preserve">                                                                                                                                                                                  </w:t>
      </w:r>
      <w:r w:rsidR="00FB0F57" w:rsidRPr="00651622">
        <w:rPr>
          <w:spacing w:val="-1"/>
          <w:w w:val="103"/>
        </w:rPr>
        <w:t>Observaciones:</w:t>
      </w:r>
      <w:r w:rsidR="00C259EC" w:rsidRPr="00651622">
        <w:rPr>
          <w:noProof/>
          <w:spacing w:val="-1"/>
        </w:rPr>
        <w:t xml:space="preserve"> </w:t>
      </w:r>
      <w:r w:rsidR="00AF5FA9" w:rsidRPr="00651622">
        <w:rPr>
          <w:spacing w:val="-1"/>
          <w:w w:val="103"/>
        </w:rPr>
        <w:t xml:space="preserve"> </w:t>
      </w:r>
      <w:r w:rsidR="00FB0F57" w:rsidRPr="00651622">
        <w:rPr>
          <w:spacing w:val="-1"/>
          <w:w w:val="103"/>
        </w:rPr>
        <w:t xml:space="preserve"> </w:t>
      </w:r>
      <w:r w:rsidR="00AF5FA9" w:rsidRPr="00651622">
        <w:rPr>
          <w:spacing w:val="-1"/>
          <w:w w:val="103"/>
        </w:rPr>
        <w:t xml:space="preserve">                                                                   </w:t>
      </w:r>
      <w:r w:rsidR="00812925" w:rsidRPr="00651622">
        <w:rPr>
          <w:spacing w:val="-1"/>
          <w:w w:val="103"/>
        </w:rPr>
        <w:t xml:space="preserve">            </w:t>
      </w:r>
      <w:r w:rsidR="00AF5FA9" w:rsidRPr="00651622">
        <w:rPr>
          <w:spacing w:val="-1"/>
          <w:w w:val="103"/>
        </w:rPr>
        <w:t xml:space="preserve">                                                                                                                                             </w:t>
      </w:r>
      <w:r w:rsidR="00AE3309" w:rsidRPr="00651622">
        <w:rPr>
          <w:spacing w:val="-1"/>
          <w:w w:val="103"/>
        </w:rPr>
        <w:t xml:space="preserve">                                     </w:t>
      </w:r>
    </w:p>
    <w:sectPr w:rsidR="00992FF9" w:rsidRPr="00651622" w:rsidSect="0046589E">
      <w:headerReference w:type="default" r:id="rId8"/>
      <w:footerReference w:type="default" r:id="rId9"/>
      <w:pgSz w:w="12242" w:h="15842" w:code="1"/>
      <w:pgMar w:top="-1701" w:right="1134" w:bottom="1134" w:left="1418" w:header="215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89611D" w14:textId="77777777" w:rsidR="009058CE" w:rsidRDefault="009058CE">
      <w:r>
        <w:separator/>
      </w:r>
    </w:p>
  </w:endnote>
  <w:endnote w:type="continuationSeparator" w:id="0">
    <w:p w14:paraId="0C18CBE4" w14:textId="77777777" w:rsidR="009058CE" w:rsidRDefault="009058CE">
      <w:r>
        <w:continuationSeparator/>
      </w:r>
    </w:p>
  </w:endnote>
  <w:endnote w:type="continuationNotice" w:id="1">
    <w:p w14:paraId="33695F80" w14:textId="77777777" w:rsidR="009058CE" w:rsidRDefault="009058C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0FC2B7" w14:textId="080A6844" w:rsidR="00AF4D8B" w:rsidRDefault="00AF4D8B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</w:p>
  <w:p w14:paraId="54AD995B" w14:textId="16BDFDEB" w:rsidR="00744917" w:rsidRDefault="009E7F6F" w:rsidP="009E7F6F">
    <w:pPr>
      <w:pStyle w:val="Piedepgina"/>
      <w:tabs>
        <w:tab w:val="clear" w:pos="4252"/>
        <w:tab w:val="clear" w:pos="8504"/>
        <w:tab w:val="left" w:pos="2068"/>
        <w:tab w:val="left" w:pos="7907"/>
      </w:tabs>
      <w:spacing w:before="100" w:beforeAutospacing="1"/>
      <w:ind w:right="759"/>
      <w:rPr>
        <w:lang w:val="en-US"/>
      </w:rPr>
    </w:pPr>
    <w:r>
      <w:rPr>
        <w:lang w:val="en-US"/>
      </w:rPr>
      <w:tab/>
    </w:r>
  </w:p>
  <w:p w14:paraId="22E11EB7" w14:textId="707C7AB5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31640B94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661CEFF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F2F2109" w14:textId="77777777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F7AE1B" w14:textId="77777777" w:rsidR="009058CE" w:rsidRDefault="009058CE">
      <w:r>
        <w:separator/>
      </w:r>
    </w:p>
  </w:footnote>
  <w:footnote w:type="continuationSeparator" w:id="0">
    <w:p w14:paraId="121B502F" w14:textId="77777777" w:rsidR="009058CE" w:rsidRDefault="009058CE">
      <w:r>
        <w:continuationSeparator/>
      </w:r>
    </w:p>
  </w:footnote>
  <w:footnote w:type="continuationNotice" w:id="1">
    <w:p w14:paraId="7228FBB3" w14:textId="77777777" w:rsidR="009058CE" w:rsidRDefault="009058C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920566" w14:textId="5E17C020" w:rsidR="006A287E" w:rsidRPr="00824AC7" w:rsidRDefault="005C142E" w:rsidP="00672A3E">
    <w:pPr>
      <w:jc w:val="center"/>
      <w:rPr>
        <w:rFonts w:ascii="Verdana" w:hAnsi="Verdana"/>
        <w:b/>
        <w:w w:val="95"/>
        <w:sz w:val="20"/>
        <w:szCs w:val="20"/>
      </w:rPr>
    </w:pPr>
    <w:bookmarkStart w:id="1" w:name="_Hlk156146141"/>
    <w:bookmarkStart w:id="2" w:name="_Hlk156146142"/>
    <w:bookmarkStart w:id="3" w:name="_Hlk156146143"/>
    <w:bookmarkStart w:id="4" w:name="_Hlk156146144"/>
    <w:bookmarkStart w:id="5" w:name="_Hlk156146145"/>
    <w:bookmarkStart w:id="6" w:name="_Hlk156146146"/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69D5B6FF" wp14:editId="15C4427F">
              <wp:simplePos x="0" y="0"/>
              <wp:positionH relativeFrom="column">
                <wp:posOffset>128270</wp:posOffset>
              </wp:positionH>
              <wp:positionV relativeFrom="paragraph">
                <wp:posOffset>-1094105</wp:posOffset>
              </wp:positionV>
              <wp:extent cx="5934075" cy="895350"/>
              <wp:effectExtent l="0" t="0" r="0" b="0"/>
              <wp:wrapNone/>
              <wp:docPr id="1225923555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34075" cy="895350"/>
                        <a:chOff x="0" y="0"/>
                        <a:chExt cx="5934075" cy="895350"/>
                      </a:xfrm>
                    </wpg:grpSpPr>
                    <wps:wsp>
                      <wps:cNvPr id="1200266538" name="Text Box 5"/>
                      <wps:cNvSpPr txBox="1">
                        <a:spLocks noChangeArrowheads="1"/>
                      </wps:cNvSpPr>
                      <wps:spPr bwMode="auto">
                        <a:xfrm>
                          <a:off x="1676400" y="514350"/>
                          <a:ext cx="425767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DD4D7B" w14:textId="77777777" w:rsidR="000E4A28" w:rsidRPr="00E96856" w:rsidRDefault="000E4A28" w:rsidP="000E4A28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</w:pPr>
                            <w:r w:rsidRPr="00E96856">
                              <w:rPr>
                                <w:rFonts w:ascii="Verdana" w:hAnsi="Verdana" w:cs="Arial"/>
                                <w:b/>
                                <w:color w:val="737373"/>
                                <w:sz w:val="16"/>
                                <w:szCs w:val="16"/>
                              </w:rPr>
                              <w:t>Instituto Tecnológico Superior de Poza Rica</w:t>
                            </w:r>
                          </w:p>
                          <w:p w14:paraId="74978B6E" w14:textId="77777777" w:rsidR="0097113D" w:rsidRPr="00E96856" w:rsidRDefault="0097113D" w:rsidP="000E4A28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4AA3D313" w14:textId="77777777" w:rsidR="000E4A28" w:rsidRPr="00E96856" w:rsidRDefault="000E4A28" w:rsidP="000E4A28">
                            <w:pPr>
                              <w:ind w:right="75"/>
                              <w:jc w:val="right"/>
                              <w:rPr>
                                <w:rFonts w:ascii="Verdana" w:hAnsi="Verdana" w:cs="Arial"/>
                                <w:color w:val="737373"/>
                                <w:sz w:val="14"/>
                                <w:szCs w:val="14"/>
                              </w:rPr>
                            </w:pPr>
                          </w:p>
                          <w:p w14:paraId="09E54B6F" w14:textId="77777777" w:rsidR="000E4A28" w:rsidRPr="00E96856" w:rsidRDefault="000E4A28" w:rsidP="000E4A28">
                            <w:pPr>
                              <w:jc w:val="right"/>
                              <w:rPr>
                                <w:rFonts w:ascii="Verdana" w:hAnsi="Verdana" w:cs="Arial"/>
                                <w:sz w:val="20"/>
                                <w:szCs w:val="20"/>
                              </w:rPr>
                            </w:pPr>
                          </w:p>
                          <w:p w14:paraId="3C8B9866" w14:textId="696A1DD8" w:rsidR="000E4A28" w:rsidRDefault="000E4A28" w:rsidP="000E4A28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  <w:p w14:paraId="745EEFC3" w14:textId="77777777" w:rsidR="00E96856" w:rsidRPr="00E96856" w:rsidRDefault="00E96856" w:rsidP="000E4A28">
                            <w:pPr>
                              <w:jc w:val="right"/>
                              <w:rPr>
                                <w:rFonts w:ascii="Verdana" w:hAnsi="Verdan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84002966" name="Grupo 43"/>
                      <wpg:cNvGrpSpPr/>
                      <wpg:grpSpPr>
                        <a:xfrm>
                          <a:off x="0" y="0"/>
                          <a:ext cx="5878195" cy="537845"/>
                          <a:chOff x="0" y="0"/>
                          <a:chExt cx="5878195" cy="537845"/>
                        </a:xfrm>
                      </wpg:grpSpPr>
                      <pic:pic xmlns:pic="http://schemas.openxmlformats.org/drawingml/2006/picture">
                        <pic:nvPicPr>
                          <pic:cNvPr id="1207103813" name="Imagen 81272772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91150" y="47625"/>
                            <a:ext cx="487045" cy="490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7280363" name="Imagen 208176128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6" r="11628"/>
                          <a:stretch/>
                        </pic:blipFill>
                        <pic:spPr bwMode="auto">
                          <a:xfrm>
                            <a:off x="0" y="0"/>
                            <a:ext cx="5372100" cy="490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</wp:anchor>
          </w:drawing>
        </mc:Choice>
        <mc:Fallback>
          <w:pict>
            <v:group w14:anchorId="69D5B6FF" id="Grupo 37" o:spid="_x0000_s1040" style="position:absolute;left:0;text-align:left;margin-left:10.1pt;margin-top:-86.15pt;width:467.25pt;height:70.5pt;z-index:251658241" coordsize="59340,8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Cjw/eHBhY2tldCBlbmQ9InciPz6SFubKAAAAIGNIUk0AAHolAACAgwAA&#10;+f8AAIDpAAB1MAAA6mAAADqYAAAXb5JfxUYAF2mZSURBVHja7N13lCVHfTbgd6VVziggkgCBAsEY&#10;EJnfkAWYJJusQLDJJtpgkjEZm2CTTfCHDRhJBomMAYPACE8RDIgcFIhCGQTKWdrvj3tlLavd1Z3Q&#10;N/Q8zzn3rDTTXVVdXd23Z+47VavWrFkTAAAAAAAAAAAAZtsmugAAAAAAAAAAAGD2CY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41" type="#_x0000_t202" style="position:absolute;left:16764;top:5143;width:42576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" filled="f" stroked="f">
                <v:textbox>
                  <w:txbxContent>
                    <w:p w14:paraId="22DD4D7B" w14:textId="77777777" w:rsidR="000E4A28" w:rsidRPr="00E96856" w:rsidRDefault="000E4A28" w:rsidP="000E4A28">
                      <w:pPr>
                        <w:ind w:right="75"/>
                        <w:jc w:val="right"/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</w:pPr>
                      <w:r w:rsidRPr="00E96856">
                        <w:rPr>
                          <w:rFonts w:ascii="Verdana" w:hAnsi="Verdana" w:cs="Arial"/>
                          <w:b/>
                          <w:color w:val="737373"/>
                          <w:sz w:val="16"/>
                          <w:szCs w:val="16"/>
                        </w:rPr>
                        <w:t>Instituto Tecnológico Superior de Poza Rica</w:t>
                      </w:r>
                    </w:p>
                    <w:p w14:paraId="74978B6E" w14:textId="77777777" w:rsidR="0097113D" w:rsidRPr="00E96856" w:rsidRDefault="0097113D" w:rsidP="000E4A28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4AA3D313" w14:textId="77777777" w:rsidR="000E4A28" w:rsidRPr="00E96856" w:rsidRDefault="000E4A28" w:rsidP="000E4A28">
                      <w:pPr>
                        <w:ind w:right="75"/>
                        <w:jc w:val="right"/>
                        <w:rPr>
                          <w:rFonts w:ascii="Verdana" w:hAnsi="Verdana" w:cs="Arial"/>
                          <w:color w:val="737373"/>
                          <w:sz w:val="14"/>
                          <w:szCs w:val="14"/>
                        </w:rPr>
                      </w:pPr>
                    </w:p>
                    <w:p w14:paraId="09E54B6F" w14:textId="77777777" w:rsidR="000E4A28" w:rsidRPr="00E96856" w:rsidRDefault="000E4A28" w:rsidP="000E4A28">
                      <w:pPr>
                        <w:jc w:val="right"/>
                        <w:rPr>
                          <w:rFonts w:ascii="Verdana" w:hAnsi="Verdana" w:cs="Arial"/>
                          <w:sz w:val="20"/>
                          <w:szCs w:val="20"/>
                        </w:rPr>
                      </w:pPr>
                    </w:p>
                    <w:p w14:paraId="3C8B9866" w14:textId="696A1DD8" w:rsidR="000E4A28" w:rsidRDefault="000E4A28" w:rsidP="000E4A28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  <w:p w14:paraId="745EEFC3" w14:textId="77777777" w:rsidR="00E96856" w:rsidRPr="00E96856" w:rsidRDefault="00E96856" w:rsidP="000E4A28">
                      <w:pPr>
                        <w:jc w:val="right"/>
                        <w:rPr>
                          <w:rFonts w:ascii="Verdana" w:hAnsi="Verdana"/>
                        </w:rPr>
                      </w:pPr>
                    </w:p>
                  </w:txbxContent>
                </v:textbox>
              </v:shape>
              <v:group id="Grupo 43" o:spid="_x0000_s1042" style="position:absolute;width:58781;height:5378" coordsize="58781,5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812727724" o:spid="_x0000_s1043" type="#_x0000_t75" style="position:absolute;left:53911;top:476;width:4870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">
                  <v:imagedata r:id="rId3" o:title=""/>
                </v:shape>
                <v:shape id="Imagen 2081761282" o:spid="_x0000_s1044" type="#_x0000_t75" style="position:absolute;width:53721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">
                  <v:imagedata r:id="rId4" o:title="" cropleft="4192f" cropright="7621f"/>
                </v:shape>
              </v:group>
            </v:group>
          </w:pict>
        </mc:Fallback>
      </mc:AlternateContent>
    </w:r>
    <w:r w:rsidR="006A287E" w:rsidRPr="00824AC7">
      <w:rPr>
        <w:rFonts w:ascii="Verdana" w:hAnsi="Verdana"/>
        <w:b/>
        <w:w w:val="95"/>
        <w:sz w:val="20"/>
        <w:szCs w:val="20"/>
      </w:rPr>
      <w:t>Solicitud de Servicio Social</w:t>
    </w:r>
  </w:p>
  <w:p w14:paraId="4CE5CC08" w14:textId="77777777" w:rsidR="006A287E" w:rsidRPr="00651622" w:rsidRDefault="006A287E" w:rsidP="00672A3E">
    <w:pPr>
      <w:ind w:left="-142"/>
      <w:jc w:val="center"/>
      <w:rPr>
        <w:rFonts w:ascii="Verdana" w:hAnsi="Verdana"/>
        <w:sz w:val="16"/>
        <w:szCs w:val="16"/>
      </w:rPr>
    </w:pPr>
    <w:r w:rsidRPr="00651622">
      <w:rPr>
        <w:rFonts w:ascii="Verdana" w:hAnsi="Verdana"/>
        <w:sz w:val="16"/>
        <w:szCs w:val="16"/>
      </w:rPr>
      <w:t>ITSPR-ES-G1-F24</w:t>
    </w:r>
  </w:p>
  <w:p w14:paraId="1805309E" w14:textId="16539599" w:rsidR="005E441C" w:rsidRPr="006A287E" w:rsidRDefault="006A287E" w:rsidP="00672A3E">
    <w:pPr>
      <w:pStyle w:val="Textoindependiente"/>
      <w:spacing w:before="14"/>
      <w:jc w:val="center"/>
      <w:rPr>
        <w:b/>
        <w:sz w:val="22"/>
      </w:rPr>
    </w:pPr>
    <w:r w:rsidRPr="00651622">
      <w:rPr>
        <w:w w:val="95"/>
        <w:sz w:val="16"/>
        <w:szCs w:val="16"/>
      </w:rPr>
      <w:t>REV. 0</w:t>
    </w:r>
    <w:r>
      <w:rPr>
        <w:w w:val="95"/>
        <w:sz w:val="16"/>
        <w:szCs w:val="16"/>
      </w:rPr>
      <w:t>1</w:t>
    </w:r>
    <w:r w:rsidRPr="00651622">
      <w:rPr>
        <w:w w:val="95"/>
        <w:sz w:val="16"/>
        <w:szCs w:val="16"/>
      </w:rPr>
      <w:t xml:space="preserve"> </w:t>
    </w:r>
    <w:r w:rsidR="00802BF0">
      <w:rPr>
        <w:w w:val="95"/>
        <w:sz w:val="16"/>
        <w:szCs w:val="16"/>
      </w:rPr>
      <w:t>0</w:t>
    </w:r>
    <w:r w:rsidR="00957C24">
      <w:rPr>
        <w:w w:val="95"/>
        <w:sz w:val="16"/>
        <w:szCs w:val="16"/>
      </w:rPr>
      <w:t>3</w:t>
    </w:r>
    <w:r w:rsidRPr="00651622">
      <w:rPr>
        <w:w w:val="95"/>
        <w:sz w:val="16"/>
        <w:szCs w:val="16"/>
      </w:rPr>
      <w:t xml:space="preserve"> 0</w:t>
    </w:r>
    <w:r w:rsidR="00957C24">
      <w:rPr>
        <w:w w:val="95"/>
        <w:sz w:val="16"/>
        <w:szCs w:val="16"/>
      </w:rPr>
      <w:t>3</w:t>
    </w:r>
    <w:r w:rsidRPr="00651622">
      <w:rPr>
        <w:w w:val="95"/>
        <w:sz w:val="16"/>
        <w:szCs w:val="16"/>
      </w:rPr>
      <w:t xml:space="preserve"> 2</w:t>
    </w:r>
    <w:r>
      <w:rPr>
        <w:w w:val="95"/>
        <w:sz w:val="16"/>
        <w:szCs w:val="16"/>
      </w:rPr>
      <w:t>5</w:t>
    </w:r>
  </w:p>
  <w:bookmarkEnd w:id="1"/>
  <w:bookmarkEnd w:id="2"/>
  <w:bookmarkEnd w:id="3"/>
  <w:bookmarkEnd w:id="4"/>
  <w:bookmarkEnd w:id="5"/>
  <w:bookmarkEnd w:id="6"/>
  <w:p w14:paraId="5783F50A" w14:textId="1AE9F110" w:rsidR="00744917" w:rsidRDefault="00744917" w:rsidP="00EF62D9">
    <w:pPr>
      <w:pStyle w:val="Encabezado"/>
      <w:tabs>
        <w:tab w:val="clear" w:pos="4252"/>
        <w:tab w:val="clear" w:pos="8504"/>
        <w:tab w:val="center" w:pos="481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75994948">
    <w:abstractNumId w:val="2"/>
  </w:num>
  <w:num w:numId="2" w16cid:durableId="1114129885">
    <w:abstractNumId w:val="0"/>
  </w:num>
  <w:num w:numId="3" w16cid:durableId="474295341">
    <w:abstractNumId w:val="3"/>
  </w:num>
  <w:num w:numId="4" w16cid:durableId="133275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BR" w:vendorID="64" w:dllVersion="6" w:nlCheck="1" w:checkStyle="0"/>
  <w:activeWritingStyle w:appName="MSWord" w:lang="es-MX" w:vendorID="64" w:dllVersion="6" w:nlCheck="1" w:checkStyle="1"/>
  <w:activeWritingStyle w:appName="MSWord" w:lang="es-ES" w:vendorID="64" w:dllVersion="6" w:nlCheck="1" w:checkStyle="0"/>
  <w:activeWritingStyle w:appName="MSWord" w:lang="en-US" w:vendorID="64" w:dllVersion="6" w:nlCheck="1" w:checkStyle="1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s-ES" w:vendorID="64" w:dllVersion="0" w:nlCheck="1" w:checkStyle="0"/>
  <w:activeWritingStyle w:appName="MSWord" w:lang="es-ES" w:vendorID="64" w:dllVersion="4096" w:nlCheck="1" w:checkStyle="0"/>
  <w:activeWritingStyle w:appName="MSWord" w:lang="es-MX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69B3"/>
    <w:rsid w:val="00000F01"/>
    <w:rsid w:val="000135B3"/>
    <w:rsid w:val="00021431"/>
    <w:rsid w:val="00023FB4"/>
    <w:rsid w:val="00030282"/>
    <w:rsid w:val="00033D42"/>
    <w:rsid w:val="00034583"/>
    <w:rsid w:val="000449CD"/>
    <w:rsid w:val="00047D3D"/>
    <w:rsid w:val="000501B8"/>
    <w:rsid w:val="00050487"/>
    <w:rsid w:val="00051B86"/>
    <w:rsid w:val="000550F8"/>
    <w:rsid w:val="000601A4"/>
    <w:rsid w:val="00062EA0"/>
    <w:rsid w:val="00064771"/>
    <w:rsid w:val="00064903"/>
    <w:rsid w:val="00065D1E"/>
    <w:rsid w:val="00067547"/>
    <w:rsid w:val="00076367"/>
    <w:rsid w:val="000765F8"/>
    <w:rsid w:val="00083E85"/>
    <w:rsid w:val="00086EFD"/>
    <w:rsid w:val="00087D8A"/>
    <w:rsid w:val="00095FDC"/>
    <w:rsid w:val="00096E60"/>
    <w:rsid w:val="000A0BEB"/>
    <w:rsid w:val="000A0FBE"/>
    <w:rsid w:val="000A600F"/>
    <w:rsid w:val="000A785E"/>
    <w:rsid w:val="000B1F01"/>
    <w:rsid w:val="000B2120"/>
    <w:rsid w:val="000B36C2"/>
    <w:rsid w:val="000B587D"/>
    <w:rsid w:val="000B7E90"/>
    <w:rsid w:val="000C0104"/>
    <w:rsid w:val="000C1AC1"/>
    <w:rsid w:val="000C3D19"/>
    <w:rsid w:val="000C4CFD"/>
    <w:rsid w:val="000C58AE"/>
    <w:rsid w:val="000C708F"/>
    <w:rsid w:val="000D2D10"/>
    <w:rsid w:val="000E4A28"/>
    <w:rsid w:val="000F063A"/>
    <w:rsid w:val="000F2B09"/>
    <w:rsid w:val="0010299B"/>
    <w:rsid w:val="001034F1"/>
    <w:rsid w:val="00105962"/>
    <w:rsid w:val="001066DD"/>
    <w:rsid w:val="001069ED"/>
    <w:rsid w:val="00107609"/>
    <w:rsid w:val="0010762A"/>
    <w:rsid w:val="00107B8B"/>
    <w:rsid w:val="00125DAB"/>
    <w:rsid w:val="00125E93"/>
    <w:rsid w:val="001306B6"/>
    <w:rsid w:val="00134194"/>
    <w:rsid w:val="001404C1"/>
    <w:rsid w:val="00144755"/>
    <w:rsid w:val="0015712F"/>
    <w:rsid w:val="001572A0"/>
    <w:rsid w:val="00162408"/>
    <w:rsid w:val="00166392"/>
    <w:rsid w:val="00166674"/>
    <w:rsid w:val="00167214"/>
    <w:rsid w:val="00171064"/>
    <w:rsid w:val="0017221C"/>
    <w:rsid w:val="0017498D"/>
    <w:rsid w:val="001835E3"/>
    <w:rsid w:val="001850E5"/>
    <w:rsid w:val="001876EA"/>
    <w:rsid w:val="0019278E"/>
    <w:rsid w:val="00192EA3"/>
    <w:rsid w:val="001A7756"/>
    <w:rsid w:val="001B1229"/>
    <w:rsid w:val="001B4B63"/>
    <w:rsid w:val="001B5577"/>
    <w:rsid w:val="001B5B27"/>
    <w:rsid w:val="001C0976"/>
    <w:rsid w:val="001D3C35"/>
    <w:rsid w:val="001D63CC"/>
    <w:rsid w:val="001E5360"/>
    <w:rsid w:val="001E5CF1"/>
    <w:rsid w:val="001E6695"/>
    <w:rsid w:val="001E6980"/>
    <w:rsid w:val="001F0F05"/>
    <w:rsid w:val="001F0FB6"/>
    <w:rsid w:val="001F1974"/>
    <w:rsid w:val="001F561C"/>
    <w:rsid w:val="00201A06"/>
    <w:rsid w:val="002050EA"/>
    <w:rsid w:val="00207DCF"/>
    <w:rsid w:val="00216257"/>
    <w:rsid w:val="00221969"/>
    <w:rsid w:val="00232150"/>
    <w:rsid w:val="002336DC"/>
    <w:rsid w:val="00242EBE"/>
    <w:rsid w:val="00244D65"/>
    <w:rsid w:val="00245062"/>
    <w:rsid w:val="0025211E"/>
    <w:rsid w:val="00253001"/>
    <w:rsid w:val="00262E31"/>
    <w:rsid w:val="00264547"/>
    <w:rsid w:val="00276A4E"/>
    <w:rsid w:val="0029436F"/>
    <w:rsid w:val="00294F9B"/>
    <w:rsid w:val="00294FB0"/>
    <w:rsid w:val="002A46AB"/>
    <w:rsid w:val="002B3BC1"/>
    <w:rsid w:val="002B3EB4"/>
    <w:rsid w:val="002B430E"/>
    <w:rsid w:val="002C0A37"/>
    <w:rsid w:val="002C3D27"/>
    <w:rsid w:val="002C5339"/>
    <w:rsid w:val="002C6218"/>
    <w:rsid w:val="002D2E98"/>
    <w:rsid w:val="002D65DE"/>
    <w:rsid w:val="002E1620"/>
    <w:rsid w:val="002E19BE"/>
    <w:rsid w:val="002E255E"/>
    <w:rsid w:val="002E6A41"/>
    <w:rsid w:val="002E6B4E"/>
    <w:rsid w:val="002E6E57"/>
    <w:rsid w:val="002F2706"/>
    <w:rsid w:val="002F63BF"/>
    <w:rsid w:val="00301DDC"/>
    <w:rsid w:val="00302696"/>
    <w:rsid w:val="003144EF"/>
    <w:rsid w:val="003147AE"/>
    <w:rsid w:val="00316707"/>
    <w:rsid w:val="003217FE"/>
    <w:rsid w:val="00344F91"/>
    <w:rsid w:val="003469F6"/>
    <w:rsid w:val="0034772F"/>
    <w:rsid w:val="00352CF1"/>
    <w:rsid w:val="00353002"/>
    <w:rsid w:val="00356EF8"/>
    <w:rsid w:val="0036139A"/>
    <w:rsid w:val="00372474"/>
    <w:rsid w:val="003757F7"/>
    <w:rsid w:val="00381020"/>
    <w:rsid w:val="00381ED1"/>
    <w:rsid w:val="003927EA"/>
    <w:rsid w:val="00392DE2"/>
    <w:rsid w:val="00395C90"/>
    <w:rsid w:val="00397322"/>
    <w:rsid w:val="003A2351"/>
    <w:rsid w:val="003A2E36"/>
    <w:rsid w:val="003B347A"/>
    <w:rsid w:val="003C202C"/>
    <w:rsid w:val="003C3700"/>
    <w:rsid w:val="003C4136"/>
    <w:rsid w:val="003C7F5A"/>
    <w:rsid w:val="003D1E7B"/>
    <w:rsid w:val="003D5A08"/>
    <w:rsid w:val="003E7581"/>
    <w:rsid w:val="003F00ED"/>
    <w:rsid w:val="003F349D"/>
    <w:rsid w:val="00407CB7"/>
    <w:rsid w:val="004128A5"/>
    <w:rsid w:val="0041406E"/>
    <w:rsid w:val="004155D1"/>
    <w:rsid w:val="00424E5E"/>
    <w:rsid w:val="004262EF"/>
    <w:rsid w:val="0043015D"/>
    <w:rsid w:val="00436A19"/>
    <w:rsid w:val="00441E1B"/>
    <w:rsid w:val="0044461E"/>
    <w:rsid w:val="004465D1"/>
    <w:rsid w:val="0045121B"/>
    <w:rsid w:val="0045125E"/>
    <w:rsid w:val="00457687"/>
    <w:rsid w:val="004611E9"/>
    <w:rsid w:val="00462822"/>
    <w:rsid w:val="0046589E"/>
    <w:rsid w:val="00465B93"/>
    <w:rsid w:val="00466D32"/>
    <w:rsid w:val="0047027E"/>
    <w:rsid w:val="00472B8B"/>
    <w:rsid w:val="00473E58"/>
    <w:rsid w:val="004754B0"/>
    <w:rsid w:val="00484F7E"/>
    <w:rsid w:val="004852B4"/>
    <w:rsid w:val="00492C98"/>
    <w:rsid w:val="00494583"/>
    <w:rsid w:val="004A6537"/>
    <w:rsid w:val="004A71C5"/>
    <w:rsid w:val="004B4884"/>
    <w:rsid w:val="004B7915"/>
    <w:rsid w:val="004C4007"/>
    <w:rsid w:val="004C6868"/>
    <w:rsid w:val="004D0D97"/>
    <w:rsid w:val="004D3195"/>
    <w:rsid w:val="004D795A"/>
    <w:rsid w:val="004E5533"/>
    <w:rsid w:val="004F14D6"/>
    <w:rsid w:val="004F5C91"/>
    <w:rsid w:val="00505296"/>
    <w:rsid w:val="00510F4E"/>
    <w:rsid w:val="00522611"/>
    <w:rsid w:val="0052280B"/>
    <w:rsid w:val="00527AED"/>
    <w:rsid w:val="0053018C"/>
    <w:rsid w:val="00533C26"/>
    <w:rsid w:val="00533CE3"/>
    <w:rsid w:val="00541D1B"/>
    <w:rsid w:val="00544901"/>
    <w:rsid w:val="00544D25"/>
    <w:rsid w:val="005501E5"/>
    <w:rsid w:val="00557F48"/>
    <w:rsid w:val="0056030D"/>
    <w:rsid w:val="005609BD"/>
    <w:rsid w:val="0056268C"/>
    <w:rsid w:val="005636B8"/>
    <w:rsid w:val="00564AA1"/>
    <w:rsid w:val="005720C6"/>
    <w:rsid w:val="00576550"/>
    <w:rsid w:val="005771A3"/>
    <w:rsid w:val="005800FB"/>
    <w:rsid w:val="00587157"/>
    <w:rsid w:val="00593C63"/>
    <w:rsid w:val="00594589"/>
    <w:rsid w:val="005A006E"/>
    <w:rsid w:val="005A1D52"/>
    <w:rsid w:val="005A3E40"/>
    <w:rsid w:val="005A4BE1"/>
    <w:rsid w:val="005A7AA3"/>
    <w:rsid w:val="005B4EBC"/>
    <w:rsid w:val="005C0D63"/>
    <w:rsid w:val="005C142E"/>
    <w:rsid w:val="005C1A68"/>
    <w:rsid w:val="005C6EE7"/>
    <w:rsid w:val="005D1907"/>
    <w:rsid w:val="005D329D"/>
    <w:rsid w:val="005D4EE4"/>
    <w:rsid w:val="005D5342"/>
    <w:rsid w:val="005D5CE6"/>
    <w:rsid w:val="005E441C"/>
    <w:rsid w:val="005F4D0C"/>
    <w:rsid w:val="00605110"/>
    <w:rsid w:val="006069B3"/>
    <w:rsid w:val="00610E84"/>
    <w:rsid w:val="00613A65"/>
    <w:rsid w:val="006143CD"/>
    <w:rsid w:val="00615FC1"/>
    <w:rsid w:val="006222CE"/>
    <w:rsid w:val="006224B8"/>
    <w:rsid w:val="00623F67"/>
    <w:rsid w:val="00625029"/>
    <w:rsid w:val="0062620C"/>
    <w:rsid w:val="00631503"/>
    <w:rsid w:val="00632231"/>
    <w:rsid w:val="0063273F"/>
    <w:rsid w:val="00641A15"/>
    <w:rsid w:val="00645570"/>
    <w:rsid w:val="00645F79"/>
    <w:rsid w:val="00651622"/>
    <w:rsid w:val="00654152"/>
    <w:rsid w:val="00654C0A"/>
    <w:rsid w:val="00654CF5"/>
    <w:rsid w:val="00660C05"/>
    <w:rsid w:val="00663228"/>
    <w:rsid w:val="006675AC"/>
    <w:rsid w:val="00667731"/>
    <w:rsid w:val="00671060"/>
    <w:rsid w:val="00672A3E"/>
    <w:rsid w:val="006803E9"/>
    <w:rsid w:val="0068056B"/>
    <w:rsid w:val="00682801"/>
    <w:rsid w:val="00691115"/>
    <w:rsid w:val="006A05D6"/>
    <w:rsid w:val="006A1785"/>
    <w:rsid w:val="006A287E"/>
    <w:rsid w:val="006B2F29"/>
    <w:rsid w:val="006B3030"/>
    <w:rsid w:val="006B47A8"/>
    <w:rsid w:val="006B767C"/>
    <w:rsid w:val="006C0ADB"/>
    <w:rsid w:val="006C110C"/>
    <w:rsid w:val="006C1D7C"/>
    <w:rsid w:val="006C5629"/>
    <w:rsid w:val="006D6962"/>
    <w:rsid w:val="006E1130"/>
    <w:rsid w:val="006E66A0"/>
    <w:rsid w:val="006F2837"/>
    <w:rsid w:val="006F5298"/>
    <w:rsid w:val="006F5DDD"/>
    <w:rsid w:val="00700FCD"/>
    <w:rsid w:val="007112F8"/>
    <w:rsid w:val="007121B1"/>
    <w:rsid w:val="00712B39"/>
    <w:rsid w:val="00712FAC"/>
    <w:rsid w:val="0071346F"/>
    <w:rsid w:val="00714831"/>
    <w:rsid w:val="00715BD9"/>
    <w:rsid w:val="007167C5"/>
    <w:rsid w:val="00717F87"/>
    <w:rsid w:val="00721083"/>
    <w:rsid w:val="007232DA"/>
    <w:rsid w:val="00730E70"/>
    <w:rsid w:val="00732B06"/>
    <w:rsid w:val="00732DC8"/>
    <w:rsid w:val="00744917"/>
    <w:rsid w:val="00747182"/>
    <w:rsid w:val="00747C8E"/>
    <w:rsid w:val="00751258"/>
    <w:rsid w:val="0075128C"/>
    <w:rsid w:val="007529BB"/>
    <w:rsid w:val="00753C97"/>
    <w:rsid w:val="00756867"/>
    <w:rsid w:val="007572E2"/>
    <w:rsid w:val="00761E58"/>
    <w:rsid w:val="00762139"/>
    <w:rsid w:val="00764A78"/>
    <w:rsid w:val="00765A41"/>
    <w:rsid w:val="00770EF7"/>
    <w:rsid w:val="00773D7C"/>
    <w:rsid w:val="00780267"/>
    <w:rsid w:val="0078142F"/>
    <w:rsid w:val="00782033"/>
    <w:rsid w:val="007838DE"/>
    <w:rsid w:val="00783B82"/>
    <w:rsid w:val="007856E5"/>
    <w:rsid w:val="007911DE"/>
    <w:rsid w:val="00796CE5"/>
    <w:rsid w:val="007970CD"/>
    <w:rsid w:val="007A031B"/>
    <w:rsid w:val="007A21D1"/>
    <w:rsid w:val="007B3A4E"/>
    <w:rsid w:val="007B453E"/>
    <w:rsid w:val="007B77D9"/>
    <w:rsid w:val="007C0DF3"/>
    <w:rsid w:val="007C4164"/>
    <w:rsid w:val="007C722A"/>
    <w:rsid w:val="007D2863"/>
    <w:rsid w:val="007D2983"/>
    <w:rsid w:val="007D55CA"/>
    <w:rsid w:val="007D6941"/>
    <w:rsid w:val="007D7971"/>
    <w:rsid w:val="007E0AD2"/>
    <w:rsid w:val="007E19EB"/>
    <w:rsid w:val="007E2681"/>
    <w:rsid w:val="007E32A8"/>
    <w:rsid w:val="007E4E36"/>
    <w:rsid w:val="007F06BF"/>
    <w:rsid w:val="007F0FEC"/>
    <w:rsid w:val="007F5A79"/>
    <w:rsid w:val="007F61AB"/>
    <w:rsid w:val="0080034D"/>
    <w:rsid w:val="00802BF0"/>
    <w:rsid w:val="008063B5"/>
    <w:rsid w:val="0080739D"/>
    <w:rsid w:val="00807990"/>
    <w:rsid w:val="00807EEE"/>
    <w:rsid w:val="00812925"/>
    <w:rsid w:val="00817B31"/>
    <w:rsid w:val="00820E4B"/>
    <w:rsid w:val="00820EA8"/>
    <w:rsid w:val="0082209B"/>
    <w:rsid w:val="00824AC7"/>
    <w:rsid w:val="00825947"/>
    <w:rsid w:val="008271ED"/>
    <w:rsid w:val="00832378"/>
    <w:rsid w:val="00832674"/>
    <w:rsid w:val="008339C6"/>
    <w:rsid w:val="00836C74"/>
    <w:rsid w:val="0085034D"/>
    <w:rsid w:val="00852B92"/>
    <w:rsid w:val="00856EE8"/>
    <w:rsid w:val="0086036E"/>
    <w:rsid w:val="00882D0A"/>
    <w:rsid w:val="008941D3"/>
    <w:rsid w:val="00896ECA"/>
    <w:rsid w:val="008A29CB"/>
    <w:rsid w:val="008A352D"/>
    <w:rsid w:val="008A4B98"/>
    <w:rsid w:val="008A7529"/>
    <w:rsid w:val="008B193E"/>
    <w:rsid w:val="008B3C5C"/>
    <w:rsid w:val="008B5C6E"/>
    <w:rsid w:val="008B6A62"/>
    <w:rsid w:val="008C0A2F"/>
    <w:rsid w:val="008C0D46"/>
    <w:rsid w:val="008C52F6"/>
    <w:rsid w:val="008D20A2"/>
    <w:rsid w:val="008D25C8"/>
    <w:rsid w:val="008D7A3C"/>
    <w:rsid w:val="008E5060"/>
    <w:rsid w:val="008E51C5"/>
    <w:rsid w:val="008F3303"/>
    <w:rsid w:val="008F3B5C"/>
    <w:rsid w:val="008F4666"/>
    <w:rsid w:val="008F52F6"/>
    <w:rsid w:val="008F5742"/>
    <w:rsid w:val="008F5FCA"/>
    <w:rsid w:val="0090326D"/>
    <w:rsid w:val="009034F5"/>
    <w:rsid w:val="009058CE"/>
    <w:rsid w:val="00905B1D"/>
    <w:rsid w:val="00922132"/>
    <w:rsid w:val="00926068"/>
    <w:rsid w:val="00930CF1"/>
    <w:rsid w:val="009352F5"/>
    <w:rsid w:val="00940B8A"/>
    <w:rsid w:val="00944884"/>
    <w:rsid w:val="00945EB6"/>
    <w:rsid w:val="00951543"/>
    <w:rsid w:val="009515CF"/>
    <w:rsid w:val="00956FDF"/>
    <w:rsid w:val="00957C24"/>
    <w:rsid w:val="009630C1"/>
    <w:rsid w:val="00966A21"/>
    <w:rsid w:val="00970299"/>
    <w:rsid w:val="0097113D"/>
    <w:rsid w:val="0097575F"/>
    <w:rsid w:val="009767F0"/>
    <w:rsid w:val="00980BC2"/>
    <w:rsid w:val="00981EE1"/>
    <w:rsid w:val="009837AB"/>
    <w:rsid w:val="00986351"/>
    <w:rsid w:val="009873EC"/>
    <w:rsid w:val="009916C6"/>
    <w:rsid w:val="00992399"/>
    <w:rsid w:val="00992FF9"/>
    <w:rsid w:val="00995BD8"/>
    <w:rsid w:val="009B31FB"/>
    <w:rsid w:val="009B414C"/>
    <w:rsid w:val="009B4C1D"/>
    <w:rsid w:val="009C2F5B"/>
    <w:rsid w:val="009C6D4C"/>
    <w:rsid w:val="009C74A2"/>
    <w:rsid w:val="009D42F9"/>
    <w:rsid w:val="009E300F"/>
    <w:rsid w:val="009E7782"/>
    <w:rsid w:val="009E7837"/>
    <w:rsid w:val="009E7F6F"/>
    <w:rsid w:val="009F579A"/>
    <w:rsid w:val="009F7C56"/>
    <w:rsid w:val="00A00EB4"/>
    <w:rsid w:val="00A00F85"/>
    <w:rsid w:val="00A04CD2"/>
    <w:rsid w:val="00A11000"/>
    <w:rsid w:val="00A12914"/>
    <w:rsid w:val="00A135D8"/>
    <w:rsid w:val="00A13CFD"/>
    <w:rsid w:val="00A17CA8"/>
    <w:rsid w:val="00A20581"/>
    <w:rsid w:val="00A25D3F"/>
    <w:rsid w:val="00A26CB5"/>
    <w:rsid w:val="00A2779F"/>
    <w:rsid w:val="00A310D2"/>
    <w:rsid w:val="00A312AC"/>
    <w:rsid w:val="00A44E22"/>
    <w:rsid w:val="00A45FDE"/>
    <w:rsid w:val="00A46C3D"/>
    <w:rsid w:val="00A60AA1"/>
    <w:rsid w:val="00A61881"/>
    <w:rsid w:val="00A71842"/>
    <w:rsid w:val="00A751D2"/>
    <w:rsid w:val="00A75E62"/>
    <w:rsid w:val="00A77287"/>
    <w:rsid w:val="00A8314C"/>
    <w:rsid w:val="00A871D2"/>
    <w:rsid w:val="00A94730"/>
    <w:rsid w:val="00A96C3E"/>
    <w:rsid w:val="00A97377"/>
    <w:rsid w:val="00AB15E3"/>
    <w:rsid w:val="00AC08D8"/>
    <w:rsid w:val="00AC48B7"/>
    <w:rsid w:val="00AD0B1A"/>
    <w:rsid w:val="00AD2019"/>
    <w:rsid w:val="00AE0A65"/>
    <w:rsid w:val="00AE3309"/>
    <w:rsid w:val="00AE35F5"/>
    <w:rsid w:val="00AE6FFF"/>
    <w:rsid w:val="00AF379F"/>
    <w:rsid w:val="00AF4B31"/>
    <w:rsid w:val="00AF4D8B"/>
    <w:rsid w:val="00AF5FA9"/>
    <w:rsid w:val="00AF6275"/>
    <w:rsid w:val="00B0198C"/>
    <w:rsid w:val="00B035A9"/>
    <w:rsid w:val="00B0677D"/>
    <w:rsid w:val="00B10A5C"/>
    <w:rsid w:val="00B1440B"/>
    <w:rsid w:val="00B2015D"/>
    <w:rsid w:val="00B21C66"/>
    <w:rsid w:val="00B2305A"/>
    <w:rsid w:val="00B23E8A"/>
    <w:rsid w:val="00B25C7C"/>
    <w:rsid w:val="00B2638D"/>
    <w:rsid w:val="00B306FE"/>
    <w:rsid w:val="00B36216"/>
    <w:rsid w:val="00B43349"/>
    <w:rsid w:val="00B458EB"/>
    <w:rsid w:val="00B54422"/>
    <w:rsid w:val="00B56B2B"/>
    <w:rsid w:val="00B620E7"/>
    <w:rsid w:val="00B62FFF"/>
    <w:rsid w:val="00B640EC"/>
    <w:rsid w:val="00B64A2E"/>
    <w:rsid w:val="00B657F5"/>
    <w:rsid w:val="00B73B46"/>
    <w:rsid w:val="00B73D53"/>
    <w:rsid w:val="00B751D3"/>
    <w:rsid w:val="00B75460"/>
    <w:rsid w:val="00B8326F"/>
    <w:rsid w:val="00B851AB"/>
    <w:rsid w:val="00B90026"/>
    <w:rsid w:val="00B927A9"/>
    <w:rsid w:val="00B94CBD"/>
    <w:rsid w:val="00B950E2"/>
    <w:rsid w:val="00B9627E"/>
    <w:rsid w:val="00BA2078"/>
    <w:rsid w:val="00BA26D3"/>
    <w:rsid w:val="00BA7E9A"/>
    <w:rsid w:val="00BB36CB"/>
    <w:rsid w:val="00BB56F0"/>
    <w:rsid w:val="00BB67FA"/>
    <w:rsid w:val="00BC085C"/>
    <w:rsid w:val="00BC0BB1"/>
    <w:rsid w:val="00BC1144"/>
    <w:rsid w:val="00BC3377"/>
    <w:rsid w:val="00BD4FCA"/>
    <w:rsid w:val="00BE6FA2"/>
    <w:rsid w:val="00BF6058"/>
    <w:rsid w:val="00C00380"/>
    <w:rsid w:val="00C05DFD"/>
    <w:rsid w:val="00C06416"/>
    <w:rsid w:val="00C10A5B"/>
    <w:rsid w:val="00C120F4"/>
    <w:rsid w:val="00C249D1"/>
    <w:rsid w:val="00C253FF"/>
    <w:rsid w:val="00C259EC"/>
    <w:rsid w:val="00C268BA"/>
    <w:rsid w:val="00C275A4"/>
    <w:rsid w:val="00C300F6"/>
    <w:rsid w:val="00C30202"/>
    <w:rsid w:val="00C32FB1"/>
    <w:rsid w:val="00C33253"/>
    <w:rsid w:val="00C42320"/>
    <w:rsid w:val="00C426E9"/>
    <w:rsid w:val="00C442BB"/>
    <w:rsid w:val="00C516FA"/>
    <w:rsid w:val="00C51AF9"/>
    <w:rsid w:val="00C63AA4"/>
    <w:rsid w:val="00C652D7"/>
    <w:rsid w:val="00C738BA"/>
    <w:rsid w:val="00C76734"/>
    <w:rsid w:val="00C77C48"/>
    <w:rsid w:val="00C815F0"/>
    <w:rsid w:val="00C82251"/>
    <w:rsid w:val="00C8282F"/>
    <w:rsid w:val="00C83F34"/>
    <w:rsid w:val="00C86743"/>
    <w:rsid w:val="00C87B02"/>
    <w:rsid w:val="00C91566"/>
    <w:rsid w:val="00C96CF4"/>
    <w:rsid w:val="00C96EF5"/>
    <w:rsid w:val="00CA009B"/>
    <w:rsid w:val="00CA2B08"/>
    <w:rsid w:val="00CA5850"/>
    <w:rsid w:val="00CA6B63"/>
    <w:rsid w:val="00CA74CA"/>
    <w:rsid w:val="00CB05BF"/>
    <w:rsid w:val="00CB1043"/>
    <w:rsid w:val="00CB1B6B"/>
    <w:rsid w:val="00CB737A"/>
    <w:rsid w:val="00CB7E59"/>
    <w:rsid w:val="00CC1E76"/>
    <w:rsid w:val="00CC549B"/>
    <w:rsid w:val="00CC6487"/>
    <w:rsid w:val="00CC6C4D"/>
    <w:rsid w:val="00CD6B3A"/>
    <w:rsid w:val="00CD6E7D"/>
    <w:rsid w:val="00CE1344"/>
    <w:rsid w:val="00CE2338"/>
    <w:rsid w:val="00CF0956"/>
    <w:rsid w:val="00D00465"/>
    <w:rsid w:val="00D01FEA"/>
    <w:rsid w:val="00D06F12"/>
    <w:rsid w:val="00D127C8"/>
    <w:rsid w:val="00D13B73"/>
    <w:rsid w:val="00D149FC"/>
    <w:rsid w:val="00D1520A"/>
    <w:rsid w:val="00D16E86"/>
    <w:rsid w:val="00D20E23"/>
    <w:rsid w:val="00D21390"/>
    <w:rsid w:val="00D23590"/>
    <w:rsid w:val="00D23AA5"/>
    <w:rsid w:val="00D23D90"/>
    <w:rsid w:val="00D3363C"/>
    <w:rsid w:val="00D35394"/>
    <w:rsid w:val="00D4100C"/>
    <w:rsid w:val="00D461E7"/>
    <w:rsid w:val="00D5662D"/>
    <w:rsid w:val="00D62380"/>
    <w:rsid w:val="00D626B1"/>
    <w:rsid w:val="00D71DF0"/>
    <w:rsid w:val="00D72A47"/>
    <w:rsid w:val="00D75578"/>
    <w:rsid w:val="00D758BE"/>
    <w:rsid w:val="00D7721A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73D1"/>
    <w:rsid w:val="00DE294A"/>
    <w:rsid w:val="00DE44FF"/>
    <w:rsid w:val="00DE4678"/>
    <w:rsid w:val="00DE7CB2"/>
    <w:rsid w:val="00DF0D8C"/>
    <w:rsid w:val="00DF4FEA"/>
    <w:rsid w:val="00DF7981"/>
    <w:rsid w:val="00E00249"/>
    <w:rsid w:val="00E05982"/>
    <w:rsid w:val="00E10B21"/>
    <w:rsid w:val="00E15B8F"/>
    <w:rsid w:val="00E22095"/>
    <w:rsid w:val="00E23AD3"/>
    <w:rsid w:val="00E2752C"/>
    <w:rsid w:val="00E355CD"/>
    <w:rsid w:val="00E42BC3"/>
    <w:rsid w:val="00E4396D"/>
    <w:rsid w:val="00E451E2"/>
    <w:rsid w:val="00E45C1A"/>
    <w:rsid w:val="00E56F14"/>
    <w:rsid w:val="00E62FAF"/>
    <w:rsid w:val="00E66827"/>
    <w:rsid w:val="00E72C5B"/>
    <w:rsid w:val="00E7520B"/>
    <w:rsid w:val="00E76416"/>
    <w:rsid w:val="00E809ED"/>
    <w:rsid w:val="00E85F4C"/>
    <w:rsid w:val="00E86E3E"/>
    <w:rsid w:val="00E87B40"/>
    <w:rsid w:val="00E90282"/>
    <w:rsid w:val="00E90935"/>
    <w:rsid w:val="00E91603"/>
    <w:rsid w:val="00E92EB7"/>
    <w:rsid w:val="00E946D1"/>
    <w:rsid w:val="00E956AC"/>
    <w:rsid w:val="00E96856"/>
    <w:rsid w:val="00E97F9D"/>
    <w:rsid w:val="00EA1F25"/>
    <w:rsid w:val="00EA3E1B"/>
    <w:rsid w:val="00EA7100"/>
    <w:rsid w:val="00EB0D0A"/>
    <w:rsid w:val="00EB5267"/>
    <w:rsid w:val="00EC1C37"/>
    <w:rsid w:val="00EC5E47"/>
    <w:rsid w:val="00EC6FF2"/>
    <w:rsid w:val="00EC7113"/>
    <w:rsid w:val="00EC799F"/>
    <w:rsid w:val="00ED2AF9"/>
    <w:rsid w:val="00ED7253"/>
    <w:rsid w:val="00EE1F57"/>
    <w:rsid w:val="00EF1C26"/>
    <w:rsid w:val="00EF3365"/>
    <w:rsid w:val="00EF3A82"/>
    <w:rsid w:val="00EF4962"/>
    <w:rsid w:val="00EF4A22"/>
    <w:rsid w:val="00EF62D9"/>
    <w:rsid w:val="00EF6EAC"/>
    <w:rsid w:val="00F02761"/>
    <w:rsid w:val="00F03A0E"/>
    <w:rsid w:val="00F0557B"/>
    <w:rsid w:val="00F05DBB"/>
    <w:rsid w:val="00F06B1D"/>
    <w:rsid w:val="00F071DF"/>
    <w:rsid w:val="00F1367F"/>
    <w:rsid w:val="00F14736"/>
    <w:rsid w:val="00F14A82"/>
    <w:rsid w:val="00F20FE8"/>
    <w:rsid w:val="00F30332"/>
    <w:rsid w:val="00F35919"/>
    <w:rsid w:val="00F44D41"/>
    <w:rsid w:val="00F45DAA"/>
    <w:rsid w:val="00F533ED"/>
    <w:rsid w:val="00F55700"/>
    <w:rsid w:val="00F5673B"/>
    <w:rsid w:val="00F60916"/>
    <w:rsid w:val="00F6325F"/>
    <w:rsid w:val="00F63473"/>
    <w:rsid w:val="00F72470"/>
    <w:rsid w:val="00F8008D"/>
    <w:rsid w:val="00F81505"/>
    <w:rsid w:val="00F821A5"/>
    <w:rsid w:val="00F85BE0"/>
    <w:rsid w:val="00F8711F"/>
    <w:rsid w:val="00F90215"/>
    <w:rsid w:val="00F93141"/>
    <w:rsid w:val="00FA403F"/>
    <w:rsid w:val="00FA4A87"/>
    <w:rsid w:val="00FA7C42"/>
    <w:rsid w:val="00FB0F57"/>
    <w:rsid w:val="00FB4956"/>
    <w:rsid w:val="00FC5B00"/>
    <w:rsid w:val="00FD047C"/>
    <w:rsid w:val="00FD1DD8"/>
    <w:rsid w:val="00FD4343"/>
    <w:rsid w:val="00FD4849"/>
    <w:rsid w:val="00FD5ACE"/>
    <w:rsid w:val="00FE640F"/>
    <w:rsid w:val="00FE7058"/>
    <w:rsid w:val="00FF058C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3693E2E"/>
  <w15:docId w15:val="{44ACC9C2-F438-44CC-82AC-5A0F348BA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FB0F57"/>
    <w:pPr>
      <w:widowControl w:val="0"/>
      <w:autoSpaceDE w:val="0"/>
      <w:autoSpaceDN w:val="0"/>
      <w:spacing w:before="93"/>
      <w:ind w:left="1404"/>
      <w:outlineLvl w:val="0"/>
    </w:pPr>
    <w:rPr>
      <w:rFonts w:ascii="Verdana" w:eastAsia="Verdana" w:hAnsi="Verdana" w:cs="Verdana"/>
      <w:b/>
      <w:bCs/>
      <w:sz w:val="20"/>
      <w:szCs w:val="20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FB0F57"/>
    <w:rPr>
      <w:rFonts w:ascii="Verdana" w:eastAsia="Verdana" w:hAnsi="Verdana" w:cs="Verdana"/>
      <w:b/>
      <w:bCs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FB0F57"/>
    <w:pPr>
      <w:widowControl w:val="0"/>
      <w:autoSpaceDE w:val="0"/>
      <w:autoSpaceDN w:val="0"/>
    </w:pPr>
    <w:rPr>
      <w:rFonts w:ascii="Verdana" w:eastAsia="Verdana" w:hAnsi="Verdana" w:cs="Verdana"/>
      <w:sz w:val="18"/>
      <w:szCs w:val="18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B0F57"/>
    <w:rPr>
      <w:rFonts w:ascii="Verdana" w:eastAsia="Verdana" w:hAnsi="Verdana" w:cs="Verdana"/>
      <w:sz w:val="18"/>
      <w:szCs w:val="18"/>
      <w:lang w:val="es-ES" w:eastAsia="en-US"/>
    </w:rPr>
  </w:style>
  <w:style w:type="table" w:styleId="Tablaconcuadrcula">
    <w:name w:val="Table Grid"/>
    <w:basedOn w:val="Tablanormal"/>
    <w:rsid w:val="00FB0F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D58668-21A6-40BE-93CB-D38DC716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</Pages>
  <Words>266</Words>
  <Characters>1463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</dc:creator>
  <cp:keywords/>
  <cp:lastModifiedBy>VICTORIA LEONOR LOPEZ FLORES</cp:lastModifiedBy>
  <cp:revision>117</cp:revision>
  <cp:lastPrinted>2023-03-01T22:46:00Z</cp:lastPrinted>
  <dcterms:created xsi:type="dcterms:W3CDTF">2024-01-15T03:02:00Z</dcterms:created>
  <dcterms:modified xsi:type="dcterms:W3CDTF">2025-03-03T17:38:00Z</dcterms:modified>
</cp:coreProperties>
</file>